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57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9"/>
        <w:gridCol w:w="2410"/>
        <w:gridCol w:w="1134"/>
        <w:gridCol w:w="708"/>
        <w:gridCol w:w="992"/>
        <w:gridCol w:w="2269"/>
        <w:gridCol w:w="1099"/>
      </w:tblGrid>
      <w:tr>
        <w:tblPrEx>
          <w:shd w:val="clear" w:color="auto" w:fill="ced7e7"/>
        </w:tblPrEx>
        <w:trPr>
          <w:trHeight w:val="237" w:hRule="exact"/>
        </w:trPr>
        <w:tc>
          <w:tcPr>
            <w:tcW w:type="dxa" w:w="4503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</w:pPr>
            <w:r>
              <w:rPr>
                <w:b w:val="0"/>
                <w:bCs w:val="0"/>
                <w:sz w:val="26"/>
                <w:szCs w:val="26"/>
                <w:shd w:val="nil" w:color="auto" w:fill="auto"/>
              </w:rPr>
              <w:drawing xmlns:a="http://schemas.openxmlformats.org/drawingml/2006/main">
                <wp:inline distT="0" distB="0" distL="0" distR="0">
                  <wp:extent cx="1091565" cy="402591"/>
                  <wp:effectExtent l="0" t="0" r="0" b="0"/>
                  <wp:docPr id="1073741825" name="officeArt object" descr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Рисунок 3" descr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4025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149" w:hRule="exact"/>
        </w:trPr>
        <w:tc>
          <w:tcPr>
            <w:tcW w:type="dxa" w:w="4503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0" w:hRule="exact"/>
        </w:trPr>
        <w:tc>
          <w:tcPr>
            <w:tcW w:type="dxa" w:w="4503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46" w:hRule="exact"/>
        </w:trPr>
        <w:tc>
          <w:tcPr>
            <w:tcW w:type="dxa" w:w="4503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60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37" w:hRule="exact"/>
        </w:trPr>
        <w:tc>
          <w:tcPr>
            <w:tcW w:type="dxa" w:w="95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сновной текст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ascii="Times New Roman" w:hAnsi="Times New Roman"/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РУКОВОДСТВО </w:t>
      </w:r>
      <w:r>
        <w:rPr>
          <w:b w:val="1"/>
          <w:bCs w:val="1"/>
          <w:sz w:val="28"/>
          <w:szCs w:val="28"/>
          <w:rtl w:val="0"/>
          <w:lang w:val="ru-RU"/>
        </w:rPr>
        <w:t>АДМИНИСТРАТОРА</w:t>
      </w: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По работе с интерфейсом информационной системы</w:t>
      </w:r>
      <w:r>
        <w:rPr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b w:val="1"/>
          <w:bCs w:val="1"/>
          <w:sz w:val="28"/>
          <w:szCs w:val="28"/>
          <w:rtl w:val="0"/>
          <w:lang w:val="en-US"/>
        </w:rPr>
        <w:t>OSM</w:t>
      </w:r>
      <w:r>
        <w:rPr>
          <w:b w:val="1"/>
          <w:bCs w:val="1"/>
          <w:sz w:val="28"/>
          <w:szCs w:val="28"/>
          <w:rtl w:val="0"/>
          <w:lang w:val="ru-RU"/>
        </w:rPr>
        <w:t>_</w:t>
      </w:r>
      <w:r>
        <w:rPr>
          <w:b w:val="1"/>
          <w:bCs w:val="1"/>
          <w:sz w:val="28"/>
          <w:szCs w:val="28"/>
          <w:rtl w:val="0"/>
          <w:lang w:val="en-US"/>
        </w:rPr>
        <w:t>RT</w:t>
      </w:r>
      <w:del w:id="0" w:date="2025-07-30T17:13:02Z" w:author="Илья Субботин">
        <w:r>
          <w:rPr>
            <w:b w:val="1"/>
            <w:bCs w:val="1"/>
            <w:sz w:val="28"/>
            <w:szCs w:val="28"/>
            <w:rtl w:val="0"/>
            <w:lang w:val="en-US"/>
          </w:rPr>
          <w:delText>Pro</w:delText>
        </w:r>
      </w:del>
      <w:del w:id="1" w:date="2025-07-30T17:13:02Z" w:author="Илья Субботин">
        <w:r>
          <w:rPr>
            <w:b w:val="1"/>
            <w:bCs w:val="1"/>
            <w:sz w:val="28"/>
            <w:szCs w:val="28"/>
            <w:rtl w:val="0"/>
            <w:lang w:val="ru-RU"/>
          </w:rPr>
          <w:delText>Знания</w:delText>
        </w:r>
      </w:del>
    </w:p>
    <w:p>
      <w:pPr>
        <w:pStyle w:val="Body Text Indent"/>
        <w:spacing w:line="360" w:lineRule="auto"/>
        <w:ind w:left="0" w:firstLine="0"/>
        <w:rPr>
          <w:b w:val="1"/>
          <w:bCs w:val="1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caps w:val="1"/>
          <w:kern w:val="28"/>
          <w:sz w:val="28"/>
          <w:szCs w:val="28"/>
        </w:rPr>
      </w:pPr>
    </w:p>
    <w:p>
      <w:pPr>
        <w:pStyle w:val="Body Text Indent"/>
        <w:spacing w:line="360" w:lineRule="auto"/>
        <w:ind w:left="0" w:firstLine="0"/>
        <w:rPr>
          <w:b w:val="1"/>
          <w:bCs w:val="1"/>
          <w:caps w:val="1"/>
          <w:kern w:val="28"/>
          <w:sz w:val="28"/>
          <w:szCs w:val="28"/>
        </w:rPr>
      </w:pPr>
    </w:p>
    <w:tbl>
      <w:tblPr>
        <w:tblW w:w="47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8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  <w:rPr>
                <w:b w:val="1"/>
                <w:bCs w:val="1"/>
                <w:shd w:val="nil" w:color="auto" w:fill="auto"/>
              </w:rPr>
            </w:pPr>
            <w:r>
              <w:rPr>
                <w:b w:val="1"/>
                <w:bCs w:val="1"/>
                <w:caps w:val="1"/>
                <w:kern w:val="28"/>
                <w:shd w:val="nil" w:color="auto" w:fill="auto"/>
                <w:rtl w:val="0"/>
                <w:lang w:val="ru-RU"/>
              </w:rPr>
              <w:t>ПОДГОТОВЛЕНО</w:t>
            </w:r>
            <w:r>
              <w:rPr>
                <w:b w:val="1"/>
                <w:bCs w:val="1"/>
                <w:caps w:val="1"/>
                <w:kern w:val="28"/>
                <w:shd w:val="nil" w:color="auto" w:fill="auto"/>
                <w:rtl w:val="0"/>
                <w:lang w:val="ru-RU"/>
              </w:rPr>
              <w:t>:</w:t>
            </w:r>
          </w:p>
          <w:p>
            <w:pPr>
              <w:pStyle w:val="Normal.0"/>
              <w:bidi w:val="0"/>
              <w:ind w:left="0" w:right="0" w:firstLine="0"/>
              <w:jc w:val="right"/>
              <w:rPr>
                <w:b w:val="1"/>
                <w:bCs w:val="1"/>
                <w:shd w:val="nil" w:color="auto" w:fill="auto"/>
                <w:rtl w:val="0"/>
              </w:rPr>
            </w:pPr>
          </w:p>
          <w:p>
            <w:pPr>
              <w:pStyle w:val="Normal.0"/>
              <w:jc w:val="right"/>
              <w:rPr>
                <w:b w:val="1"/>
                <w:bCs w:val="1"/>
                <w:shd w:val="nil" w:color="auto" w:fill="auto"/>
                <w:lang w:val="ru-RU"/>
              </w:rPr>
            </w:pPr>
          </w:p>
          <w:p>
            <w:pPr>
              <w:pStyle w:val="Normal.0"/>
              <w:bidi w:val="0"/>
              <w:ind w:left="0" w:right="0" w:firstLine="0"/>
              <w:jc w:val="right"/>
              <w:rPr>
                <w:shd w:val="nil" w:color="auto" w:fill="auto"/>
                <w:rtl w:val="0"/>
              </w:rPr>
            </w:pPr>
            <w:r>
              <w:rPr>
                <w:shd w:val="nil" w:color="auto" w:fill="auto"/>
                <w:rtl w:val="0"/>
                <w:lang w:val="ru-RU"/>
              </w:rPr>
              <w:t>________________________</w:t>
            </w:r>
          </w:p>
          <w:p>
            <w:pPr>
              <w:pStyle w:val="Normal.0"/>
              <w:bidi w:val="0"/>
              <w:ind w:left="0" w:right="0" w:firstLine="0"/>
              <w:jc w:val="right"/>
              <w:rPr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«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___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»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_____________202</w:t>
            </w: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5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 xml:space="preserve"> г</w:t>
            </w:r>
            <w:r>
              <w:rPr>
                <w:b w:val="1"/>
                <w:bCs w:val="1"/>
                <w:shd w:val="nil" w:color="auto" w:fill="auto"/>
                <w:rtl w:val="0"/>
                <w:lang w:val="ru-RU"/>
              </w:rPr>
              <w:t>.</w:t>
            </w:r>
            <w:r>
              <w:rPr>
                <w:b w:val="1"/>
                <w:bCs w:val="1"/>
                <w:shd w:val="nil" w:color="auto" w:fill="auto"/>
              </w:rPr>
            </w:r>
          </w:p>
        </w:tc>
      </w:tr>
    </w:tbl>
    <w:p>
      <w:pPr>
        <w:pStyle w:val="Body Text Indent"/>
        <w:widowControl w:val="0"/>
        <w:spacing w:line="360" w:lineRule="auto"/>
        <w:ind w:left="0" w:firstLine="0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Москва</w:t>
      </w:r>
    </w:p>
    <w:p>
      <w:pPr>
        <w:pStyle w:val="Normal.0"/>
        <w:spacing w:line="360" w:lineRule="auto"/>
        <w:jc w:val="center"/>
      </w:pPr>
      <w:r>
        <w:rPr>
          <w:b w:val="1"/>
          <w:bCs w:val="1"/>
          <w:sz w:val="28"/>
          <w:szCs w:val="28"/>
          <w:rtl w:val="0"/>
          <w:lang w:val="ru-RU"/>
        </w:rPr>
        <w:t>20</w:t>
      </w: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5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Normal.0"/>
        <w:spacing w:line="360" w:lineRule="auto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СОДЕРЖАНИЕ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</w:pPr>
      <w:r>
        <w:rPr>
          <w:sz w:val="28"/>
          <w:szCs w:val="28"/>
        </w:rPr>
        <w:fldChar w:fldCharType="begin" w:fldLock="0"/>
      </w:r>
      <w:r>
        <w:rPr>
          <w:sz w:val="28"/>
          <w:szCs w:val="28"/>
        </w:rPr>
        <w:instrText xml:space="preserve"> TOC \t "heading 1, 1"</w:instrText>
      </w:r>
      <w:r>
        <w:rPr>
          <w:sz w:val="28"/>
          <w:szCs w:val="28"/>
        </w:rPr>
        <w:fldChar w:fldCharType="separate" w:fldLock="0"/>
      </w:r>
    </w:p>
    <w:p>
      <w:pPr>
        <w:pStyle w:val="TOC 1"/>
        <w:rPr>
          <w:b w:val="0"/>
          <w:bCs w:val="0"/>
        </w:rPr>
      </w:pPr>
      <w:r>
        <w:rPr>
          <w:b w:val="0"/>
          <w:bCs w:val="0"/>
          <w:rtl w:val="0"/>
        </w:rPr>
        <w:t>Список терминов и сокращений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3</w:t>
      </w:r>
      <w:r>
        <w:rPr>
          <w:b w:val="0"/>
          <w:bCs w:val="0"/>
        </w:rPr>
        <w:fldChar w:fldCharType="end" w:fldLock="0"/>
      </w:r>
    </w:p>
    <w:p>
      <w:pPr>
        <w:pStyle w:val="TOC 1"/>
        <w:rPr>
          <w:b w:val="0"/>
          <w:bCs w:val="0"/>
        </w:rPr>
      </w:pPr>
      <w:r>
        <w:rPr>
          <w:b w:val="0"/>
          <w:bCs w:val="0"/>
          <w:rtl w:val="0"/>
          <w:lang w:val="ru-RU"/>
        </w:rPr>
        <w:t>1. Общие сведения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_Toc1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4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2"/>
        </w:numPr>
        <w:rPr>
          <w:b w:val="0"/>
          <w:bCs w:val="0"/>
          <w:lang w:val="ru-RU"/>
        </w:rPr>
      </w:pPr>
      <w:r>
        <w:rPr>
          <w:b w:val="0"/>
          <w:bCs w:val="0"/>
          <w:rtl w:val="0"/>
          <w:lang w:val="ru-RU"/>
        </w:rPr>
        <w:t>Авторизация и пользователь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_Toc2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5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  <w:rtl w:val="0"/>
        </w:rPr>
        <w:t>Главная страница редактора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_Toc3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9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4"/>
        </w:numPr>
        <w:rPr>
          <w:b w:val="0"/>
          <w:bCs w:val="0"/>
          <w:lang w:val="ru-RU"/>
        </w:rPr>
      </w:pPr>
      <w:r>
        <w:rPr>
          <w:b w:val="0"/>
          <w:bCs w:val="0"/>
          <w:rtl w:val="0"/>
          <w:lang w:val="ru-RU"/>
        </w:rPr>
        <w:t>Боковое меню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_Toc4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10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5"/>
        </w:numPr>
        <w:rPr>
          <w:b w:val="0"/>
          <w:bCs w:val="0"/>
          <w:lang w:val="ru-RU"/>
        </w:rPr>
      </w:pPr>
      <w:r>
        <w:rPr>
          <w:b w:val="0"/>
          <w:bCs w:val="0"/>
          <w:rtl w:val="0"/>
          <w:lang w:val="ru-RU"/>
        </w:rPr>
        <w:t>Верхняя панель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_Toc5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15</w:t>
      </w:r>
      <w:r>
        <w:rPr>
          <w:b w:val="0"/>
          <w:bCs w:val="0"/>
        </w:rPr>
        <w:fldChar w:fldCharType="end" w:fldLock="0"/>
      </w:r>
    </w:p>
    <w:p>
      <w:pPr>
        <w:pStyle w:val="TOC 1"/>
        <w:numPr>
          <w:ilvl w:val="0"/>
          <w:numId w:val="6"/>
        </w:numPr>
        <w:rPr>
          <w:b w:val="0"/>
          <w:bCs w:val="0"/>
        </w:rPr>
      </w:pPr>
      <w:r>
        <w:rPr>
          <w:b w:val="0"/>
          <w:bCs w:val="0"/>
          <w:rtl w:val="0"/>
        </w:rPr>
        <w:t>Поиск объектов/информация по объекту</w:t>
        <w:tab/>
      </w:r>
      <w:r>
        <w:rPr>
          <w:b w:val="0"/>
          <w:bCs w:val="0"/>
        </w:rPr>
        <w:fldChar w:fldCharType="begin" w:fldLock="0"/>
      </w:r>
      <w:r>
        <w:rPr>
          <w:b w:val="0"/>
          <w:bCs w:val="0"/>
        </w:rPr>
        <w:instrText xml:space="preserve"> PAGEREF _Toc6 \h </w:instrText>
      </w:r>
      <w:r>
        <w:rPr>
          <w:b w:val="0"/>
          <w:bCs w:val="0"/>
        </w:rPr>
        <w:fldChar w:fldCharType="separate" w:fldLock="0"/>
      </w:r>
      <w:r>
        <w:rPr>
          <w:b w:val="0"/>
          <w:bCs w:val="0"/>
          <w:rtl w:val="0"/>
        </w:rPr>
        <w:t>30</w:t>
      </w:r>
      <w:r>
        <w:rPr>
          <w:b w:val="0"/>
          <w:bCs w:val="0"/>
        </w:rPr>
        <w:fldChar w:fldCharType="end" w:fldLock="0"/>
      </w:r>
    </w:p>
    <w:p>
      <w:pPr>
        <w:spacing w:line="360" w:lineRule="auto"/>
        <w:rPr>
          <w:b w:val="1"/>
          <w:bCs w:val="1"/>
          <w:sz w:val="28"/>
          <w:szCs w:val="28"/>
        </w:rPr>
      </w:pPr>
      <w:r>
        <w:rPr>
          <w:sz w:val="28"/>
          <w:szCs w:val="28"/>
        </w:rPr>
        <w:fldChar w:fldCharType="end" w:fldLock="0"/>
      </w:r>
    </w:p>
    <w:p>
      <w:pPr>
        <w:pStyle w:val="Normal.0"/>
        <w:spacing w:line="360" w:lineRule="auto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rPr>
          <w:sz w:val="28"/>
          <w:szCs w:val="28"/>
        </w:rPr>
      </w:pPr>
      <w:bookmarkStart w:name="_Toc" w:id="2"/>
      <w:r>
        <w:rPr>
          <w:sz w:val="28"/>
          <w:szCs w:val="28"/>
          <w:rtl w:val="0"/>
          <w:lang w:val="ru-RU"/>
        </w:rPr>
        <w:t>С</w:t>
      </w:r>
      <w:r>
        <w:rPr>
          <w:sz w:val="28"/>
          <w:szCs w:val="28"/>
          <w:rtl w:val="0"/>
          <w:lang w:val="ru-RU"/>
        </w:rPr>
        <w:t>писок терминов и сокращений</w:t>
      </w:r>
      <w:bookmarkEnd w:id="2"/>
    </w:p>
    <w:tbl>
      <w:tblPr>
        <w:tblW w:w="920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5699"/>
      </w:tblGrid>
      <w:tr>
        <w:tblPrEx>
          <w:shd w:val="clear" w:color="auto" w:fill="4f81bd"/>
        </w:tblPrEx>
        <w:trPr>
          <w:trHeight w:val="318" w:hRule="atLeast"/>
          <w:tblHeader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Наименование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Определение</w:t>
            </w:r>
          </w:p>
        </w:tc>
      </w:tr>
      <w:tr>
        <w:tblPrEx>
          <w:shd w:val="clear" w:color="auto" w:fill="ced7e7"/>
        </w:tblPrEx>
        <w:trPr>
          <w:trHeight w:val="1740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en-US"/>
              </w:rPr>
              <w:t>OSM_RT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sz w:val="28"/>
                <w:szCs w:val="28"/>
                <w:rtl w:val="0"/>
                <w:lang w:val="ru-RU"/>
              </w:rPr>
              <w:t xml:space="preserve">Информационная система </w:t>
            </w:r>
            <w:r>
              <w:rPr>
                <w:sz w:val="28"/>
                <w:szCs w:val="28"/>
                <w:rtl w:val="0"/>
                <w:lang w:val="en-US"/>
              </w:rPr>
              <w:t>OSM_RT</w:t>
            </w:r>
            <w:r>
              <w:rPr>
                <w:sz w:val="28"/>
                <w:szCs w:val="28"/>
                <w:rtl w:val="0"/>
                <w:lang w:val="ru-RU"/>
              </w:rPr>
              <w:t xml:space="preserve">. </w:t>
            </w:r>
            <w:r>
              <w:rPr>
                <w:sz w:val="28"/>
                <w:szCs w:val="28"/>
                <w:rtl w:val="0"/>
                <w:lang w:val="ru-RU"/>
              </w:rPr>
              <w:t xml:space="preserve">Система хранения </w:t>
            </w:r>
            <w:r>
              <w:rPr>
                <w:sz w:val="28"/>
                <w:szCs w:val="28"/>
                <w:rtl w:val="0"/>
                <w:lang w:val="ru-RU"/>
              </w:rPr>
              <w:t xml:space="preserve">и редактирования картографических </w:t>
            </w:r>
            <w:r>
              <w:rPr>
                <w:sz w:val="28"/>
                <w:szCs w:val="28"/>
                <w:rtl w:val="0"/>
                <w:lang w:val="ru-RU"/>
              </w:rPr>
              <w:t xml:space="preserve">данных в форме </w:t>
            </w:r>
            <w:r>
              <w:rPr>
                <w:sz w:val="28"/>
                <w:szCs w:val="28"/>
                <w:rtl w:val="0"/>
                <w:lang w:val="ru-RU"/>
              </w:rPr>
              <w:t>изображений</w:t>
            </w:r>
            <w:r>
              <w:rPr>
                <w:sz w:val="28"/>
                <w:szCs w:val="28"/>
                <w:rtl w:val="0"/>
                <w:lang w:val="ru-RU"/>
              </w:rPr>
              <w:t xml:space="preserve">. </w:t>
            </w:r>
          </w:p>
        </w:tc>
      </w:tr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Общество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sz w:val="28"/>
                <w:szCs w:val="28"/>
                <w:rtl w:val="0"/>
                <w:lang w:val="ru-RU"/>
              </w:rPr>
              <w:t>ПАО «Ростелеком»</w:t>
            </w:r>
          </w:p>
        </w:tc>
      </w:tr>
      <w:tr>
        <w:tblPrEx>
          <w:shd w:val="clear" w:color="auto" w:fill="ced7e7"/>
        </w:tblPrEx>
        <w:trPr>
          <w:trHeight w:val="2688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b w:val="1"/>
                <w:bCs w:val="1"/>
                <w:sz w:val="28"/>
                <w:szCs w:val="28"/>
                <w:rtl w:val="0"/>
                <w:lang w:val="ru-RU"/>
              </w:rPr>
              <w:t>Пользователь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left"/>
            </w:pPr>
            <w:r>
              <w:rPr>
                <w:sz w:val="28"/>
                <w:szCs w:val="28"/>
                <w:rtl w:val="0"/>
                <w:lang w:val="ru-RU"/>
              </w:rPr>
              <w:t>Сотрудник Общества или Агента</w:t>
            </w:r>
            <w:r>
              <w:rPr>
                <w:sz w:val="28"/>
                <w:szCs w:val="28"/>
                <w:rtl w:val="0"/>
                <w:lang w:val="ru-RU"/>
              </w:rPr>
              <w:t xml:space="preserve">, </w:t>
            </w:r>
            <w:r>
              <w:rPr>
                <w:sz w:val="28"/>
                <w:szCs w:val="28"/>
                <w:rtl w:val="0"/>
                <w:lang w:val="ru-RU"/>
              </w:rPr>
              <w:t xml:space="preserve">использующий </w:t>
            </w:r>
            <w:r>
              <w:rPr>
                <w:sz w:val="28"/>
                <w:szCs w:val="28"/>
                <w:rtl w:val="0"/>
                <w:lang w:val="en-US"/>
              </w:rPr>
              <w:t>OSM_RT</w:t>
            </w:r>
            <w:r>
              <w:rPr>
                <w:sz w:val="28"/>
                <w:szCs w:val="28"/>
                <w:rtl w:val="0"/>
                <w:lang w:val="ru-RU"/>
              </w:rPr>
              <w:t xml:space="preserve">  для решения стоящих перед ним задач</w:t>
            </w:r>
            <w:r>
              <w:rPr>
                <w:sz w:val="28"/>
                <w:szCs w:val="28"/>
                <w:rtl w:val="0"/>
                <w:lang w:val="ru-RU"/>
              </w:rPr>
              <w:t xml:space="preserve"> по актуализации данных географического ландшафта областей карты</w:t>
            </w:r>
            <w:r>
              <w:rPr>
                <w:sz w:val="28"/>
                <w:szCs w:val="28"/>
                <w:rtl w:val="0"/>
                <w:lang w:val="ru-RU"/>
              </w:rPr>
              <w:t xml:space="preserve"> и использующий </w:t>
            </w:r>
            <w:r>
              <w:rPr>
                <w:sz w:val="28"/>
                <w:szCs w:val="28"/>
                <w:rtl w:val="0"/>
                <w:lang w:val="en-US"/>
              </w:rPr>
              <w:t>OSM_RT</w:t>
            </w:r>
            <w:r>
              <w:rPr>
                <w:sz w:val="28"/>
                <w:szCs w:val="28"/>
                <w:rtl w:val="0"/>
                <w:lang w:val="ru-RU"/>
              </w:rPr>
              <w:t xml:space="preserve"> как источник </w:t>
            </w:r>
            <w:r>
              <w:rPr>
                <w:sz w:val="28"/>
                <w:szCs w:val="28"/>
                <w:rtl w:val="0"/>
                <w:lang w:val="ru-RU"/>
              </w:rPr>
              <w:t>данных географического ландшафта</w:t>
            </w:r>
          </w:p>
        </w:tc>
      </w:tr>
      <w:tr>
        <w:tblPrEx>
          <w:shd w:val="clear" w:color="auto" w:fill="ced7e7"/>
        </w:tblPrEx>
        <w:trPr>
          <w:trHeight w:val="1740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Тайл 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uppressAutoHyphens w:val="1"/>
              <w:spacing w:before="0"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 xml:space="preserve">Фрагмент растровой карты размером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256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256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 xml:space="preserve">пикселей в формате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PNG,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на которые она разбивается для более эффективной загрузки и отображения в веб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>-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интерфейсе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740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Подложка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uppressAutoHyphens w:val="1"/>
              <w:spacing w:before="0" w:line="360" w:lineRule="auto"/>
              <w:jc w:val="left"/>
            </w:pP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Базовая карта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 xml:space="preserve">, </w:t>
            </w:r>
            <w:r>
              <w:rPr>
                <w:rFonts w:ascii="Times New Roman" w:hAnsi="Times New Roman" w:hint="default"/>
                <w:sz w:val="28"/>
                <w:szCs w:val="28"/>
                <w:shd w:val="clear" w:color="auto" w:fill="ffffff"/>
                <w:rtl w:val="0"/>
              </w:rPr>
              <w:t>которая служит контекстом для отображения дополнительных данных на карте и отображает элементы ландшафта и социальной инфраструктуры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rtl w:val="0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92" w:hRule="atLeast"/>
        </w:trPr>
        <w:tc>
          <w:tcPr>
            <w:tcW w:type="dxa" w:w="35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Редактор</w:t>
            </w:r>
          </w:p>
        </w:tc>
        <w:tc>
          <w:tcPr>
            <w:tcW w:type="dxa" w:w="56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36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Интерфейс для редактирования расположения и наполнения элементов базовой карты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pStyle w:val="Normal.0"/>
        <w:widowControl w:val="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sectPr>
          <w:headerReference w:type="default" r:id="rId5"/>
          <w:headerReference w:type="first" r:id="rId6"/>
          <w:footerReference w:type="default" r:id="rId7"/>
          <w:footerReference w:type="first" r:id="rId8"/>
          <w:pgSz w:w="11900" w:h="16840" w:orient="portrait"/>
          <w:pgMar w:top="1134" w:right="851" w:bottom="993" w:left="1701" w:header="709" w:footer="709"/>
          <w:titlePg w:val="1"/>
          <w:bidi w:val="0"/>
        </w:sectPr>
      </w:pPr>
    </w:p>
    <w:p>
      <w:pPr>
        <w:pStyle w:val="heading 1"/>
        <w:rPr>
          <w:sz w:val="28"/>
          <w:szCs w:val="28"/>
        </w:rPr>
      </w:pPr>
      <w:bookmarkStart w:name="_Toc1" w:id="3"/>
      <w:r>
        <w:rPr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О</w:t>
      </w:r>
      <w:r>
        <w:rPr>
          <w:sz w:val="28"/>
          <w:szCs w:val="28"/>
          <w:rtl w:val="0"/>
          <w:lang w:val="ru-RU"/>
        </w:rPr>
        <w:t>бщие сведения</w:t>
      </w:r>
      <w:bookmarkEnd w:id="3"/>
    </w:p>
    <w:p>
      <w:pPr>
        <w:pStyle w:val="Normal.0"/>
        <w:numPr>
          <w:ilvl w:val="1"/>
          <w:numId w:val="8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</w:rPr>
      </w:pPr>
      <w:bookmarkStart w:name="_Ref535584783" w:id="4"/>
      <w:r>
        <w:rPr>
          <w:b w:val="1"/>
          <w:bCs w:val="1"/>
          <w:sz w:val="28"/>
          <w:szCs w:val="28"/>
          <w:rtl w:val="0"/>
          <w:lang w:val="ru-RU"/>
        </w:rPr>
        <w:t>Назначение веб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b w:val="1"/>
          <w:bCs w:val="1"/>
          <w:sz w:val="28"/>
          <w:szCs w:val="28"/>
          <w:rtl w:val="0"/>
          <w:lang w:val="ru-RU"/>
        </w:rPr>
        <w:t>интерфейса</w:t>
      </w:r>
      <w:bookmarkEnd w:id="4"/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 предназначен для упорядочивания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накопления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хранения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своевременной актуализации и быстрого извлечения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numPr>
          <w:ilvl w:val="1"/>
          <w:numId w:val="8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Описание функций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 предоставляет возможность упорядочивания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накопления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хранения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своевременной актуализации и быстрого извлечения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выдачи прав и доступов к интерфейсу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Интерфейс создан на базе стандартного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и браузеров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основные приёмы работы сводятся к типовым процедурам с применением клавиатуры и манипулятора «мышь»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Все операции с манипулятором «мышь» описаны применительно к настройке «для правши»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эффективной работы с интерфейсом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пользователь должен обладать минимальными навыками работы с современным программным обеспечением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Настоящий документ составлен согласно требованиям ГОСТ </w:t>
      </w:r>
      <w:r>
        <w:rPr>
          <w:sz w:val="28"/>
          <w:szCs w:val="28"/>
          <w:rtl w:val="0"/>
          <w:lang w:val="ru-RU"/>
        </w:rPr>
        <w:t xml:space="preserve">19.505-79 </w:t>
      </w:r>
      <w:r>
        <w:rPr>
          <w:sz w:val="28"/>
          <w:szCs w:val="28"/>
          <w:rtl w:val="0"/>
          <w:lang w:val="ru-RU"/>
        </w:rPr>
        <w:t>и содержит сведения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необходимые для использования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на рабочих местах пользователей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outlineLvl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numPr>
          <w:ilvl w:val="0"/>
          <w:numId w:val="9"/>
        </w:numPr>
        <w:rPr>
          <w:sz w:val="28"/>
          <w:szCs w:val="28"/>
        </w:rPr>
      </w:pPr>
      <w:bookmarkStart w:name="_Toc2" w:id="5"/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вторизация и пользователь</w:t>
      </w:r>
      <w:bookmarkEnd w:id="5"/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запуска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необходимо осуществить вход в браузере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Отобразится главная страница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показана на рисунке </w:t>
      </w:r>
      <w:r>
        <w:rPr>
          <w:sz w:val="28"/>
          <w:szCs w:val="28"/>
          <w:rtl w:val="0"/>
          <w:lang w:val="ru-RU"/>
        </w:rPr>
        <w:t xml:space="preserve">1) </w:t>
      </w:r>
      <w:r>
        <w:rPr>
          <w:sz w:val="28"/>
          <w:szCs w:val="28"/>
          <w:rtl w:val="0"/>
          <w:lang w:val="ru-RU"/>
        </w:rPr>
        <w:t>с основной подложкой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представляет собой набор тайлов с отображением объектов ландшафта и социальной инфраструктуры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возможностью смены окна просмотра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перемещения по подложке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аутификации для получения возможности вносить правки в нее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67800" cy="4561855"/>
            <wp:effectExtent l="0" t="0" r="0" b="0"/>
            <wp:docPr id="1073741826" name="officeArt object" descr="Снимок экрана 2025-08-04 в 10.32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Снимок экрана 2025-08-04 в 10.32.33.png" descr="Снимок экрана 2025-08-04 в 10.32.3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800" cy="4561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</w:t>
      </w:r>
    </w:p>
    <w:p>
      <w:pPr>
        <w:pStyle w:val="Normal.0"/>
        <w:spacing w:line="360" w:lineRule="auto"/>
        <w:ind w:firstLine="567"/>
        <w:jc w:val="center"/>
        <w:rPr>
          <w:sz w:val="28"/>
          <w:szCs w:val="28"/>
        </w:rPr>
      </w:pP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Главная страница отображает элементы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выделены на рисунке </w:t>
      </w:r>
      <w:r>
        <w:rPr>
          <w:sz w:val="28"/>
          <w:szCs w:val="28"/>
          <w:rtl w:val="0"/>
          <w:lang w:val="ru-RU"/>
        </w:rPr>
        <w:t>1):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«Войти»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кнопка вызова формы аутификации в редакторе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7794" cy="249478"/>
            <wp:effectExtent l="0" t="0" r="0" b="0"/>
            <wp:docPr id="107374182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4" cy="249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en-US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 кнопка приближения уровня карты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60747" cy="260747"/>
            <wp:effectExtent l="0" t="0" r="0" b="0"/>
            <wp:docPr id="107374182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7" cy="260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кнопка отдаления уровня карты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9418" cy="296478"/>
            <wp:effectExtent l="0" t="0" r="0" b="0"/>
            <wp:docPr id="1073741829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8" cy="296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кнопка центрирования карты до текущей геопозиции пользователя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 условии разрешения на определение местоположения пользователя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9323" cy="267182"/>
            <wp:effectExtent l="0" t="0" r="0" b="0"/>
            <wp:docPr id="1073741830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3" cy="2671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кнопка смены подножки для отображения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 условии наличия нескольких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Страница для ввода логина и пароля показана на </w:t>
      </w:r>
      <w:r>
        <w:rPr>
          <w:sz w:val="28"/>
          <w:szCs w:val="28"/>
          <w:rtl w:val="0"/>
          <w:lang w:val="ru-RU"/>
        </w:rPr>
        <w:t xml:space="preserve">рисунке 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Необходимо указать логин и пароль и нажать кнопку </w:t>
      </w:r>
      <w:r>
        <w:rPr>
          <w:sz w:val="28"/>
          <w:szCs w:val="28"/>
          <w:rtl w:val="0"/>
          <w:lang w:val="en-US"/>
        </w:rPr>
        <w:t>«</w:t>
      </w:r>
      <w:r>
        <w:rPr>
          <w:sz w:val="28"/>
          <w:szCs w:val="28"/>
          <w:rtl w:val="0"/>
          <w:lang w:val="en-US"/>
        </w:rPr>
        <w:t>Sign In</w:t>
      </w:r>
      <w:r>
        <w:rPr>
          <w:sz w:val="28"/>
          <w:szCs w:val="28"/>
          <w:rtl w:val="0"/>
          <w:lang w:val="en-US"/>
        </w:rPr>
        <w:t>»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1440" w:hanging="1440"/>
        <w:rPr>
          <w:sz w:val="28"/>
          <w:szCs w:val="28"/>
        </w:rPr>
      </w:pPr>
      <w:r>
        <w:rPr>
          <w:i w:val="1"/>
          <w:iCs w:val="1"/>
          <w:sz w:val="28"/>
          <w:szCs w:val="28"/>
          <w:u w:val="single"/>
          <w:rtl w:val="0"/>
          <w:lang w:val="ru-RU"/>
        </w:rPr>
        <w:t xml:space="preserve">Примечание </w:t>
      </w:r>
      <w:r>
        <w:rPr>
          <w:i w:val="1"/>
          <w:iCs w:val="1"/>
          <w:sz w:val="28"/>
          <w:szCs w:val="28"/>
          <w:u w:val="single"/>
          <w:rtl w:val="0"/>
          <w:lang w:val="ru-RU"/>
        </w:rPr>
        <w:t xml:space="preserve">1: </w:t>
      </w:r>
      <w:r>
        <w:rPr>
          <w:sz w:val="28"/>
          <w:szCs w:val="28"/>
          <w:rtl w:val="0"/>
          <w:lang w:val="ru-RU"/>
        </w:rPr>
        <w:t>Логин и пароль индивидуален для каждого пользователя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входа используется </w:t>
      </w:r>
      <w:r>
        <w:rPr>
          <w:sz w:val="28"/>
          <w:szCs w:val="28"/>
          <w:rtl w:val="0"/>
          <w:lang w:val="ru-RU"/>
        </w:rPr>
        <w:t>почта</w:t>
      </w:r>
      <w:r>
        <w:rPr>
          <w:sz w:val="28"/>
          <w:szCs w:val="28"/>
          <w:rtl w:val="0"/>
          <w:lang w:val="ru-RU"/>
        </w:rPr>
        <w:t xml:space="preserve"> и пароль от учетной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доменной учетной записи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left="1440" w:hanging="1440"/>
        <w:rPr>
          <w:sz w:val="28"/>
          <w:szCs w:val="28"/>
        </w:rPr>
      </w:pPr>
    </w:p>
    <w:p>
      <w:pPr>
        <w:pStyle w:val="Normal.0"/>
        <w:spacing w:line="360" w:lineRule="auto"/>
        <w:ind w:left="1440" w:hanging="1440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41011" cy="2801589"/>
            <wp:effectExtent l="0" t="0" r="0" b="0"/>
            <wp:docPr id="1073741831" name="officeArt object" descr="Снимок экрана 2025-07-30 в 17.24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Снимок экрана 2025-07-30 в 17.24.43.png" descr="Снимок экрана 2025-07-30 в 17.24.43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11" cy="2801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Ref535514794" w:id="6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bookmarkEnd w:id="6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2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интерфейсе предусмотрена функция визуализации пароля для его проверки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этого надо нажать на кнопку «глаз»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3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расположенную справа на строке для ввода пароля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441762" cy="2802201"/>
            <wp:effectExtent l="0" t="0" r="0" b="0"/>
            <wp:docPr id="1073741832" name="officeArt object" descr="Снимок экрана 2025-07-30 в 17.24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Снимок экрана 2025-07-30 в 17.24.43.png" descr="Снимок экрана 2025-07-30 в 17.24.43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62" cy="2802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bookmarkStart w:name="_Ref94012068" w:id="7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bookmarkEnd w:id="7"/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3</w:t>
      </w:r>
    </w:p>
    <w:p>
      <w:pPr>
        <w:pStyle w:val="caption"/>
        <w:spacing w:after="0" w:line="360" w:lineRule="auto"/>
        <w:ind w:firstLine="567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aption"/>
        <w:spacing w:after="0" w:line="360" w:lineRule="auto"/>
        <w:ind w:firstLine="567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После успешного ввода логина и пароля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на главной странице вэб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-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интерфеса отобразится информация о пользователе с возможностью перехода в подразделы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Рисунок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5)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и возможность перейти в редактор картографической основы по кнопке «Правка»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(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Рисунок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4)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sz w:val="28"/>
          <w:szCs w:val="28"/>
        </w:rPr>
      </w:pPr>
    </w:p>
    <w:p>
      <w:pPr>
        <w:pStyle w:val="caption"/>
        <w:spacing w:after="0" w:line="360" w:lineRule="auto"/>
        <w:ind w:firstLine="567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5935980" cy="1810859"/>
            <wp:effectExtent l="0" t="0" r="0" b="0"/>
            <wp:docPr id="1073741833" name="officeArt object" descr="Снимок экрана 2025-08-04 в 11.03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Снимок экрана 2025-08-04 в 11.03.37.png" descr="Снимок экрана 2025-08-04 в 11.03.37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810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after="0" w:line="360" w:lineRule="auto"/>
        <w:ind w:firstLine="567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. 4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 xml:space="preserve">Разделы меню пользователя содержат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5):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Мои сообщения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просмотр сообщений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оставленных на карте в режиме правки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Мой профиль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просмотр информации по правкам на карте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Мои настройки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отображение информации пользователя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отображаемое имя пользователя и способе аутификации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Выход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прекращение текущей сессии пользователя в интерфейсе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caption"/>
        <w:spacing w:after="0" w:line="360" w:lineRule="auto"/>
        <w:ind w:firstLine="567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041429" cy="1926536"/>
            <wp:effectExtent l="0" t="0" r="0" b="0"/>
            <wp:docPr id="1073741834" name="officeArt object" descr="Снимок экрана 2025-08-04 в 11.08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Снимок экрана 2025-08-04 в 11.08.30.png" descr="Снимок экрана 2025-08-04 в 11.08.3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429" cy="1926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5</w:t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 xml:space="preserve">Разделы меню «Правка» содержат 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6):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Редактировать с помощью </w:t>
      </w:r>
      <w:r>
        <w:rPr>
          <w:sz w:val="28"/>
          <w:szCs w:val="28"/>
          <w:rtl w:val="0"/>
          <w:lang w:val="en-US"/>
        </w:rPr>
        <w:t>iD</w:t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Переход в режим правки внутри текущего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интерфейса во встроенный вэб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редактор </w:t>
      </w:r>
      <w:r>
        <w:rPr>
          <w:sz w:val="28"/>
          <w:szCs w:val="28"/>
          <w:rtl w:val="0"/>
          <w:lang w:val="en-US"/>
        </w:rPr>
        <w:t>iD.</w:t>
      </w:r>
    </w:p>
    <w:p>
      <w:pPr>
        <w:pStyle w:val="Normal.0"/>
        <w:numPr>
          <w:ilvl w:val="1"/>
          <w:numId w:val="11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 xml:space="preserve">Редактировать с помощью Дистанционного управления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переход в редактирование картографической основы в установленную на ПК программу для редактирования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en-US"/>
        </w:rPr>
        <w:t>JOSM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en-US"/>
        </w:rPr>
        <w:t>Potlach, Merkaator.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861617" cy="926376"/>
            <wp:effectExtent l="0" t="0" r="0" b="0"/>
            <wp:docPr id="1073741835" name="officeArt object" descr="Снимок экрана 2025-08-04 в 11.22.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Снимок экрана 2025-08-04 в 11.22.23.png" descr="Снимок экрана 2025-08-04 в 11.22.23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617" cy="926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6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heading 1"/>
        <w:numPr>
          <w:ilvl w:val="0"/>
          <w:numId w:val="12"/>
        </w:numPr>
        <w:rPr>
          <w:sz w:val="28"/>
          <w:szCs w:val="28"/>
        </w:rPr>
      </w:pPr>
      <w:bookmarkStart w:name="_Toc3" w:id="8"/>
      <w:r>
        <w:rPr>
          <w:sz w:val="28"/>
          <w:szCs w:val="28"/>
          <w:rtl w:val="0"/>
          <w:lang w:val="ru-RU"/>
        </w:rPr>
        <w:t>Главная страница редактора</w:t>
      </w:r>
      <w:bookmarkEnd w:id="8"/>
    </w:p>
    <w:p>
      <w:pPr>
        <w:pStyle w:val="Normal.0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Редактирование картографической основы в вэб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интерфейсе производится с помощью встроенного редактора </w:t>
      </w:r>
      <w:r>
        <w:rPr>
          <w:sz w:val="28"/>
          <w:szCs w:val="28"/>
          <w:rtl w:val="0"/>
          <w:lang w:val="en-US"/>
        </w:rPr>
        <w:t>iD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того что бы перейти в редактор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необходимо выбрать « Редактировать с помощью </w:t>
      </w:r>
      <w:r>
        <w:rPr>
          <w:sz w:val="28"/>
          <w:szCs w:val="28"/>
          <w:rtl w:val="0"/>
          <w:lang w:val="en-US"/>
        </w:rPr>
        <w:t>iD</w:t>
      </w:r>
      <w:r>
        <w:rPr>
          <w:sz w:val="28"/>
          <w:szCs w:val="28"/>
          <w:rtl w:val="0"/>
          <w:lang w:val="ru-RU"/>
        </w:rPr>
        <w:t xml:space="preserve">» на рисунке </w:t>
      </w:r>
      <w:r>
        <w:rPr>
          <w:sz w:val="28"/>
          <w:szCs w:val="28"/>
          <w:rtl w:val="0"/>
          <w:lang w:val="ru-RU"/>
        </w:rPr>
        <w:t xml:space="preserve">6. </w:t>
      </w:r>
      <w:r>
        <w:rPr>
          <w:sz w:val="28"/>
          <w:szCs w:val="28"/>
          <w:rtl w:val="0"/>
          <w:lang w:val="ru-RU"/>
        </w:rPr>
        <w:t>После этого будет отображена главная страница редактора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Normal.0"/>
        <w:numPr>
          <w:ilvl w:val="1"/>
          <w:numId w:val="12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Блоки главной страницы </w:t>
      </w:r>
      <w:r>
        <w:rPr>
          <w:b w:val="1"/>
          <w:bCs w:val="1"/>
          <w:sz w:val="28"/>
          <w:szCs w:val="28"/>
          <w:rtl w:val="0"/>
          <w:lang w:val="ru-RU"/>
        </w:rPr>
        <w:t>редактора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 главной странице расположены блоки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7</w:t>
      </w:r>
      <w:r>
        <w:rPr>
          <w:sz w:val="28"/>
          <w:szCs w:val="28"/>
          <w:rtl w:val="0"/>
          <w:lang w:val="ru-RU"/>
        </w:rPr>
        <w:t>):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Боковое меню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Верхняя панель</w:t>
      </w:r>
      <w:r>
        <w:rPr>
          <w:rFonts w:ascii="Times New Roman" w:hAnsi="Times New Roman"/>
          <w:sz w:val="28"/>
          <w:szCs w:val="28"/>
          <w:rtl w:val="0"/>
          <w:lang w:val="ru-RU"/>
        </w:rPr>
        <w:t>;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Поиск объектов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>/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информация по объекту</w:t>
      </w:r>
    </w:p>
    <w:p>
      <w:pPr>
        <w:pStyle w:val="List Paragraph"/>
        <w:numPr>
          <w:ilvl w:val="0"/>
          <w:numId w:val="14"/>
        </w:numPr>
        <w:bidi w:val="0"/>
        <w:spacing w:line="360" w:lineRule="auto"/>
        <w:ind w:right="0"/>
        <w:jc w:val="both"/>
        <w:rPr>
          <w:rFonts w:ascii="Times New Roman" w:hAnsi="Times New Roman" w:hint="default"/>
          <w:sz w:val="28"/>
          <w:szCs w:val="28"/>
          <w:rtl w:val="0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Рабочая область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bidi w:val="0"/>
        <w:spacing w:line="360" w:lineRule="auto"/>
        <w:ind w:left="0" w:right="0" w:firstLine="0"/>
        <w:jc w:val="both"/>
        <w:rPr>
          <w:rFonts w:ascii="Times New Roman" w:cs="Times New Roman" w:hAnsi="Times New Roman" w:eastAsia="Times New Roman"/>
          <w:sz w:val="28"/>
          <w:szCs w:val="28"/>
          <w:rtl w:val="0"/>
        </w:rPr>
      </w:pPr>
    </w:p>
    <w:p>
      <w:pPr>
        <w:pStyle w:val="List Paragraph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cs="Times New Roman" w:hAnsi="Times New Roman" w:eastAsia="Times New Roman"/>
          <w:sz w:val="28"/>
          <w:szCs w:val="28"/>
        </w:rPr>
        <w:drawing xmlns:a="http://schemas.openxmlformats.org/drawingml/2006/main">
          <wp:inline distT="0" distB="0" distL="0" distR="0">
            <wp:extent cx="5935980" cy="3538975"/>
            <wp:effectExtent l="0" t="0" r="0" b="0"/>
            <wp:docPr id="1073741836" name="officeArt object" descr="Снимок экрана 2025-08-04 в 14.21.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Снимок экрана 2025-08-04 в 14.21.15.png" descr="Снимок экрана 2025-08-04 в 14.21.15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3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7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numPr>
          <w:ilvl w:val="0"/>
          <w:numId w:val="15"/>
        </w:numPr>
        <w:rPr>
          <w:sz w:val="28"/>
          <w:szCs w:val="28"/>
        </w:rPr>
      </w:pPr>
      <w:bookmarkStart w:name="_Toc4" w:id="9"/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оковое меню</w:t>
      </w:r>
      <w:bookmarkEnd w:id="9"/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Масштабирование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Для переключения уровня приближения карты необходимо нажать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7794" cy="249478"/>
            <wp:effectExtent l="0" t="0" r="0" b="0"/>
            <wp:docPr id="107374183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4" cy="249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для приближения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60747" cy="260747"/>
            <wp:effectExtent l="0" t="0" r="0" b="0"/>
            <wp:docPr id="107374183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47" cy="260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- </w:t>
      </w:r>
      <w:r>
        <w:rPr>
          <w:sz w:val="28"/>
          <w:szCs w:val="28"/>
          <w:rtl w:val="0"/>
          <w:lang w:val="ru-RU"/>
        </w:rPr>
        <w:t>для удаления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keepNext w:val="1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1729831"/>
            <wp:effectExtent l="0" t="0" r="0" b="0"/>
            <wp:docPr id="1073741839" name="officeArt object" descr="Снимок экрана 2025-08-04 в 12.54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Снимок экрана 2025-08-04 в 12.54.35.png" descr="Снимок экрана 2025-08-04 в 12.54.3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729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8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Фоновое изображение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Для вызова списка возможных фоновых изображений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основной подложки 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накладываемого изображения поверх подложки или настройки контрастности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необходимо нажать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4000" cy="266700"/>
            <wp:effectExtent l="0" t="0" r="0" b="0"/>
            <wp:docPr id="1073741840" name="officeArt object" descr="Снимок экрана 2025-08-04 в 13.00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Снимок экрана 2025-08-04 в 13.00.57.png" descr="Снимок экрана 2025-08-04 в 13.00.57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9)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1335273"/>
            <wp:effectExtent l="0" t="0" r="0" b="0"/>
            <wp:docPr id="1073741841" name="officeArt object" descr="Снимок экрана 2025-08-04 в 13.00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Снимок экрана 2025-08-04 в 13.00.57.png" descr="Снимок экрана 2025-08-04 в 13.00.57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335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9</w:t>
      </w:r>
    </w:p>
    <w:p>
      <w:pPr>
        <w:pStyle w:val="Normal.0"/>
        <w:spacing w:line="360" w:lineRule="auto"/>
        <w:ind w:firstLine="708"/>
        <w:jc w:val="center"/>
        <w:rPr>
          <w:sz w:val="28"/>
          <w:szCs w:val="28"/>
        </w:rPr>
      </w:pP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После нажатия на кнопку откроется меню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содержит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.0"/>
        <w:numPr>
          <w:ilvl w:val="0"/>
          <w:numId w:val="1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Фоновые изображения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Накладываемые изображения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6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rtl w:val="0"/>
          <w:lang w:val="ru-RU"/>
        </w:rPr>
        <w:t>Настройки отображения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Фоновое изображение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Фоновые изображения</w:t>
      </w:r>
      <w:r>
        <w:rPr>
          <w:sz w:val="28"/>
          <w:szCs w:val="28"/>
          <w:rtl w:val="0"/>
          <w:lang w:val="en-US"/>
        </w:rPr>
        <w:t xml:space="preserve"> - </w:t>
      </w:r>
      <w:r>
        <w:rPr>
          <w:sz w:val="28"/>
          <w:szCs w:val="28"/>
          <w:rtl w:val="0"/>
          <w:lang w:val="ru-RU"/>
        </w:rPr>
        <w:t xml:space="preserve">список подложек для использования в качестве основной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одновременно может быть выбрана только одна подложка</w:t>
      </w:r>
      <w:r>
        <w:rPr>
          <w:sz w:val="28"/>
          <w:szCs w:val="28"/>
          <w:rtl w:val="0"/>
          <w:lang w:val="ru-RU"/>
        </w:rPr>
        <w:t xml:space="preserve">). </w:t>
      </w:r>
      <w:r>
        <w:rPr>
          <w:sz w:val="28"/>
          <w:szCs w:val="28"/>
          <w:rtl w:val="0"/>
          <w:lang w:val="ru-RU"/>
        </w:rPr>
        <w:t>По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умолчанию отображается подлодка «РТК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Основной»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10).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18411" cy="2961702"/>
            <wp:effectExtent l="0" t="0" r="0" b="0"/>
            <wp:docPr id="1073741842" name="officeArt object" descr="Снимок экрана 2025-08-04 в 13.24.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Снимок экрана 2025-08-04 в 13.24.52.png" descr="Снимок экрана 2025-08-04 в 13.24.52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1" cy="2961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10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Накладываемые изображения</w:t>
      </w:r>
    </w:p>
    <w:p>
      <w:pPr>
        <w:pStyle w:val="Normal.0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Накладываемые изображения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список слоев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отображаются дополнительно и одновременно с основной подложкой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Выбрать можно одновременно несколько накладываемых изображений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в этом случае порядок отображения поверх основной подложки будет от порядка выбора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чем раньше было выбрано изображение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тем ниже будет подложка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keepNext w:val="1"/>
        <w:spacing w:line="360" w:lineRule="auto"/>
        <w:rPr>
          <w:sz w:val="28"/>
          <w:szCs w:val="28"/>
        </w:rPr>
      </w:pPr>
    </w:p>
    <w:p>
      <w:pPr>
        <w:pStyle w:val="caption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1044269"/>
            <wp:effectExtent l="0" t="0" r="0" b="0"/>
            <wp:docPr id="1073741843" name="officeArt object" descr="Снимок экрана 2025-08-04 в 13.27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Снимок экрана 2025-08-04 в 13.27.03.png" descr="Снимок экрана 2025-08-04 в 13.27.03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1044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line="360" w:lineRule="auto"/>
        <w:jc w:val="center"/>
        <w:rPr>
          <w:i w:val="0"/>
          <w:iCs w:val="0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Рис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 xml:space="preserve">. </w:t>
      </w:r>
      <w:r>
        <w:rPr>
          <w:i w:val="0"/>
          <w:iCs w:val="0"/>
          <w:outline w:val="0"/>
          <w:color w:val="000000"/>
          <w:sz w:val="28"/>
          <w:szCs w:val="28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11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Настройки отображения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стройки отображения предоставляют настройки цветопередачи для основной подложки и накладываемых изображений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12).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314062" cy="2516694"/>
            <wp:effectExtent l="0" t="0" r="0" b="0"/>
            <wp:docPr id="1073741844" name="officeArt object" descr="Снимок экрана 2025-08-04 в 13.33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Снимок экрана 2025-08-04 в 13.33.04.png" descr="Снимок экрана 2025-08-04 в 13.33.04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2" cy="2516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12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Данные карты</w:t>
      </w:r>
    </w:p>
    <w:p>
      <w:pPr>
        <w:pStyle w:val="Normal.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Для отображения формы необходимо нажать на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38716" cy="354112"/>
            <wp:effectExtent l="0" t="0" r="0" b="0"/>
            <wp:docPr id="107374184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16" cy="3541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13)</w:t>
      </w:r>
    </w:p>
    <w:p>
      <w:pPr>
        <w:pStyle w:val="Normal.0"/>
        <w:spacing w:line="360" w:lineRule="auto"/>
        <w:ind w:firstLine="567"/>
        <w:jc w:val="left"/>
        <w:rPr>
          <w:sz w:val="28"/>
          <w:szCs w:val="28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1393201"/>
            <wp:effectExtent l="0" t="0" r="0" b="0"/>
            <wp:docPr id="1073741846" name="officeArt object" descr="Снимок экрана 2025-08-04 в 13.43.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Снимок экрана 2025-08-04 в 13.43.25.png" descr="Снимок экрана 2025-08-04 в 13.43.25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393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13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Форма отображает список объектов карты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котороые будут отображаться для изменения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 xml:space="preserve">14). </w:t>
      </w:r>
      <w:r>
        <w:rPr>
          <w:sz w:val="28"/>
          <w:szCs w:val="28"/>
          <w:rtl w:val="0"/>
          <w:lang w:val="ru-RU"/>
        </w:rPr>
        <w:t xml:space="preserve">При отключении типа объекта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на карте будут скрываться соответствующие объекты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На рисунке </w:t>
      </w:r>
      <w:r>
        <w:rPr>
          <w:sz w:val="28"/>
          <w:szCs w:val="28"/>
          <w:rtl w:val="0"/>
          <w:lang w:val="ru-RU"/>
        </w:rPr>
        <w:t>14</w:t>
      </w:r>
      <w:r>
        <w:rPr>
          <w:sz w:val="28"/>
          <w:szCs w:val="28"/>
          <w:rtl w:val="0"/>
          <w:lang w:val="ru-RU"/>
        </w:rPr>
        <w:t>а отображаются объекты до отключения точек и служебных проездов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на рисунке </w:t>
      </w:r>
      <w:r>
        <w:rPr>
          <w:sz w:val="28"/>
          <w:szCs w:val="28"/>
          <w:rtl w:val="0"/>
          <w:lang w:val="ru-RU"/>
        </w:rPr>
        <w:t>14</w:t>
      </w:r>
      <w:r>
        <w:rPr>
          <w:sz w:val="28"/>
          <w:szCs w:val="28"/>
          <w:rtl w:val="0"/>
          <w:lang w:val="ru-RU"/>
        </w:rPr>
        <w:t xml:space="preserve">б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после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935980" cy="2952859"/>
            <wp:effectExtent l="0" t="0" r="0" b="0"/>
            <wp:docPr id="107374184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52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14</w:t>
      </w:r>
      <w:r>
        <w:rPr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935980" cy="2699722"/>
            <wp:effectExtent l="0" t="0" r="0" b="0"/>
            <wp:docPr id="107374184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99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14</w:t>
      </w:r>
      <w:r>
        <w:rPr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b w:val="1"/>
          <w:bCs w:val="1"/>
          <w:sz w:val="28"/>
          <w:szCs w:val="28"/>
          <w:rtl w:val="0"/>
        </w:rPr>
      </w:pPr>
    </w:p>
    <w:p>
      <w:pPr>
        <w:pStyle w:val="heading 1"/>
        <w:numPr>
          <w:ilvl w:val="0"/>
          <w:numId w:val="9"/>
        </w:numPr>
        <w:rPr>
          <w:sz w:val="28"/>
          <w:szCs w:val="28"/>
        </w:rPr>
      </w:pPr>
      <w:bookmarkStart w:name="_Toc5" w:id="10"/>
      <w:r>
        <w:rPr>
          <w:sz w:val="28"/>
          <w:szCs w:val="28"/>
          <w:rtl w:val="0"/>
          <w:lang w:val="ru-RU"/>
        </w:rPr>
        <w:t>Верхняя панель</w:t>
      </w:r>
      <w:bookmarkEnd w:id="10"/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Исследовать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Функция позволяет отображать</w:t>
      </w:r>
      <w:r>
        <w:rPr>
          <w:b w:val="0"/>
          <w:bCs w:val="0"/>
          <w:sz w:val="28"/>
          <w:szCs w:val="28"/>
          <w:rtl w:val="0"/>
          <w:lang w:val="ru-RU"/>
        </w:rPr>
        <w:t>/</w:t>
      </w:r>
      <w:r>
        <w:rPr>
          <w:b w:val="0"/>
          <w:bCs w:val="0"/>
          <w:sz w:val="28"/>
          <w:szCs w:val="28"/>
          <w:rtl w:val="0"/>
          <w:lang w:val="ru-RU"/>
        </w:rPr>
        <w:t>скрывать панель по поиску объектов карты для быстрого перехода и для отображения формы работы с полями объекта при выделенном объекте редактирования на карте в рабочей области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открытия формы поиска объекта необходимо кликнуть на кнопку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32213" cy="339281"/>
            <wp:effectExtent l="0" t="0" r="0" b="0"/>
            <wp:docPr id="1073741849" name="officeArt object" descr="Снимок экрана 2025-08-04 в 14.33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Снимок экрана 2025-08-04 в 14.33.31.png" descr="Снимок экрана 2025-08-04 в 14.33.31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13" cy="339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Работа с формой поиска объектов на карте описана в разделе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6 </w:t>
      </w:r>
      <w:r>
        <w:rPr>
          <w:b w:val="0"/>
          <w:bCs w:val="0"/>
          <w:sz w:val="28"/>
          <w:szCs w:val="28"/>
          <w:rtl w:val="0"/>
          <w:lang w:val="ru-RU"/>
        </w:rPr>
        <w:t>инструкции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Добавить точку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На карту в рабочую область можно добавлять точечные объекты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Для того что бы добавить точечный объект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необходимо кликнуть на кнопку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После клика в рабочей области появится маркер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который можно перемещать по карте зажатием левой кнопкой мышки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области объекта отобразится список объектов для выбора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это список точечных объектов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которыми можно типизировать установленную точку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Каждый тип имеет свой набор свойств для заполнения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038488" cy="1704734"/>
            <wp:effectExtent l="0" t="0" r="0" b="0"/>
            <wp:docPr id="1073741850" name="officeArt object" descr="Снимок экрана 2025-08-04 в 14.3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Снимок экрана 2025-08-04 в 14.37.20.png" descr="Снимок экрана 2025-08-04 в 14.37.20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88" cy="17047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15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4720949" cy="2337994"/>
            <wp:effectExtent l="0" t="0" r="0" b="0"/>
            <wp:docPr id="1073741851" name="officeArt object" descr="Снимок экрана 2025-08-04 в 14.40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Снимок экрана 2025-08-04 в 14.40.11.png" descr="Снимок экрана 2025-08-04 в 14.40.11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949" cy="2337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Рас</w:t>
      </w:r>
      <w:r>
        <w:rPr>
          <w:b w:val="0"/>
          <w:bCs w:val="0"/>
          <w:sz w:val="28"/>
          <w:szCs w:val="28"/>
          <w:rtl w:val="0"/>
          <w:lang w:val="ru-RU"/>
        </w:rPr>
        <w:t>. 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выборе типа объекта на панели объекта отобразятся поля соответствующего типа для заполнения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16)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4383530"/>
            <wp:effectExtent l="0" t="0" r="0" b="0"/>
            <wp:docPr id="1073741852" name="officeArt object" descr="Снимок экрана 2025-08-04 в 14.46.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Снимок экрана 2025-08-04 в 14.46.15.png" descr="Снимок экрана 2025-08-04 в 14.46.15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4383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16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Контекстное меню точки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работе с объектом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точкой дополнительно доступно контекстное меню с действиями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вызывается кликом правой кнопкой мышки на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точки доступны действия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копировать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17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1016000" cy="1955800"/>
            <wp:effectExtent l="0" t="0" r="0" b="0"/>
            <wp:docPr id="1073741853" name="officeArt object" descr="Снимок экрана 2025-08-05 в 10.30.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Снимок экрана 2025-08-05 в 10.30.52.png" descr="Снимок экрана 2025-08-05 в 10.30.52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95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17</w:t>
      </w:r>
      <w:r>
        <w:rPr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Контекстное меню включает команды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17"/>
        </w:numPr>
        <w:bidi w:val="0"/>
        <w:spacing w:line="360" w:lineRule="auto"/>
        <w:ind w:right="0"/>
        <w:jc w:val="left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Перемещение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при клике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12837" cy="312837"/>
            <wp:effectExtent l="0" t="0" r="0" b="0"/>
            <wp:docPr id="107374185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37" cy="3128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точечный объект начинает перемещаться за курсором мыши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клике на карту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объект будет установлен в метро клика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перемещение за мышкой прекратится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7"/>
        </w:numPr>
        <w:bidi w:val="0"/>
        <w:spacing w:line="360" w:lineRule="auto"/>
        <w:ind w:right="0"/>
        <w:jc w:val="left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Копирование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при клике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378004" cy="378004"/>
            <wp:effectExtent l="0" t="0" r="0" b="0"/>
            <wp:docPr id="107374185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4" cy="378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текущий объект будет сохранен в память браузера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тип объекта и все значения его полей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будет доступно для создания его дубликата в новом месте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того что бы создать дубликат в новом месте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в рабочей области необходимо вызвать контекстное меню мышкой и выбрать кнопку вставки дубликата скопированного объекта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427899" cy="412617"/>
            <wp:effectExtent l="0" t="0" r="0" b="0"/>
            <wp:docPr id="1073741856" name="officeArt object" descr="Снимок экрана 2025-08-05 в 10.51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Снимок экрана 2025-08-05 в 10.51.45.png" descr="Снимок экрана 2025-08-05 в 10.51.45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9" cy="412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месте клика появится новый объект с установленным типом и заполненными полями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7"/>
        </w:numPr>
        <w:bidi w:val="0"/>
        <w:spacing w:line="360" w:lineRule="auto"/>
        <w:ind w:right="0"/>
        <w:jc w:val="left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при клике на кнопку 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5122" cy="295122"/>
            <wp:effectExtent l="0" t="0" r="0" b="0"/>
            <wp:docPr id="107374185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" cy="295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текущий объект будет удален из рабочей области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Все указанные действия можно отменить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см</w:t>
      </w:r>
      <w:r>
        <w:rPr>
          <w:sz w:val="28"/>
          <w:szCs w:val="28"/>
          <w:rtl w:val="0"/>
          <w:lang w:val="ru-RU"/>
        </w:rPr>
        <w:t>. 5</w:t>
      </w:r>
      <w:r>
        <w:rPr>
          <w:sz w:val="28"/>
          <w:szCs w:val="28"/>
          <w:rtl w:val="0"/>
          <w:lang w:val="en-US"/>
        </w:rPr>
        <w:t>.5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Добавить линию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На карту в рабочую область можно добавлять линии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набор точек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которые соединены прямыми линиями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ребра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Для того что бы добавить линейный объект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необходимо кликнуть на кнопку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18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После клика в рабочей области появится маркер точки начала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каждый последующий клик по рабочей области будет добавлять новый маркер точки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  <w:rtl w:val="0"/>
          <w:lang w:val="ru-RU"/>
        </w:rPr>
        <w:t>новой вершины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предыдущие точки будет соединяться линией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18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). </w:t>
      </w:r>
      <w:r>
        <w:rPr>
          <w:b w:val="0"/>
          <w:bCs w:val="0"/>
          <w:sz w:val="28"/>
          <w:szCs w:val="28"/>
          <w:rtl w:val="0"/>
          <w:lang w:val="ru-RU"/>
        </w:rPr>
        <w:t>После окончания прокладки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необходимо нажать на кнопку «</w:t>
      </w:r>
      <w:r>
        <w:rPr>
          <w:b w:val="0"/>
          <w:bCs w:val="0"/>
          <w:sz w:val="28"/>
          <w:szCs w:val="28"/>
          <w:rtl w:val="0"/>
          <w:lang w:val="en-US"/>
        </w:rPr>
        <w:t>Esc</w:t>
      </w:r>
      <w:r>
        <w:rPr>
          <w:b w:val="0"/>
          <w:bCs w:val="0"/>
          <w:sz w:val="28"/>
          <w:szCs w:val="28"/>
          <w:rtl w:val="0"/>
          <w:lang w:val="ru-RU"/>
        </w:rPr>
        <w:t>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при этом линия станет выделенной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линии отобразится направление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от первой добавленно на карту точки к последней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18</w:t>
      </w:r>
      <w:r>
        <w:rPr>
          <w:b w:val="0"/>
          <w:bCs w:val="0"/>
          <w:sz w:val="28"/>
          <w:szCs w:val="28"/>
          <w:rtl w:val="0"/>
          <w:lang w:val="ru-RU"/>
        </w:rPr>
        <w:t>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),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слева в области объекта отобразится список объектов для выбора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аналогично точечного объекта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- </w:t>
      </w:r>
      <w:r>
        <w:rPr>
          <w:b w:val="0"/>
          <w:bCs w:val="0"/>
          <w:sz w:val="28"/>
          <w:szCs w:val="28"/>
          <w:rtl w:val="0"/>
          <w:lang w:val="ru-RU"/>
        </w:rPr>
        <w:t>это список линейных объектов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которыми можно типизировать установленную линию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Каждый тип имеет свой набор свойств для заполнения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 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880000" cy="1897065"/>
            <wp:effectExtent l="0" t="0" r="0" b="0"/>
            <wp:docPr id="1073741858" name="officeArt object" descr="Снимок экрана 2025-08-05 в 10.10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Снимок экрана 2025-08-05 в 10.10.37.png" descr="Снимок экрана 2025-08-05 в 10.10.37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97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18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3654481"/>
            <wp:effectExtent l="0" t="0" r="0" b="0"/>
            <wp:docPr id="1073741859" name="officeArt object" descr="Снимок экрана 2025-08-05 в 11.05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Снимок экрана 2025-08-05 в 11.05.39.png" descr="Снимок экрана 2025-08-05 в 11.05.39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3654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18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2080478"/>
            <wp:effectExtent l="0" t="0" r="0" b="0"/>
            <wp:docPr id="1073741860" name="officeArt object" descr="Снимок экрана 2025-08-05 в 11.06.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Снимок экрана 2025-08-05 в 11.06.44.png" descr="Снимок экрана 2025-08-05 в 11.06.44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20804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18</w:t>
      </w:r>
      <w:r>
        <w:rPr>
          <w:b w:val="0"/>
          <w:bCs w:val="0"/>
          <w:sz w:val="28"/>
          <w:szCs w:val="28"/>
          <w:rtl w:val="0"/>
          <w:lang w:val="ru-RU"/>
        </w:rPr>
        <w:t>в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выборе типа объекта на панели объекта отобразятся поля соответствующего типа для заполнения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аналогично точечного объекта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16).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Контекстное меню линии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работе с объектом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линией дополнительно доступно контекстное меню с действиями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вызывается кликом правой кнопкой мышки на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разных элементов линии доступен разный набор 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Для граничных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начальной и конечной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вершин доступны действия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продолжить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19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).  </w:t>
      </w:r>
      <w:r>
        <w:rPr>
          <w:sz w:val="28"/>
          <w:szCs w:val="28"/>
          <w:rtl w:val="0"/>
          <w:lang w:val="ru-RU"/>
        </w:rPr>
        <w:t>Для промежуточных вершин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вырезать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19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ребер доступны действия</w:t>
      </w:r>
      <w:r>
        <w:rPr>
          <w:sz w:val="28"/>
          <w:szCs w:val="28"/>
          <w:rtl w:val="0"/>
          <w:lang w:val="ru-RU"/>
        </w:rPr>
        <w:t xml:space="preserve">:  </w:t>
      </w:r>
      <w:r>
        <w:rPr>
          <w:sz w:val="28"/>
          <w:szCs w:val="28"/>
          <w:rtl w:val="0"/>
          <w:lang w:val="ru-RU"/>
        </w:rPr>
        <w:t>переместить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выпрямить углы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отразить по короткой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отразить по длинной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изменить направление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перевернуть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копировать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удалить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19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Ниже предоставлено описание каждого действия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540000" cy="2160000"/>
            <wp:effectExtent l="0" t="0" r="0" b="0"/>
            <wp:docPr id="1073741861" name="officeArt object" descr="Снимок экрана 2025-08-05 в 11.21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Снимок экрана 2025-08-05 в 11.21.04.png" descr="Снимок экрана 2025-08-05 в 11.21.04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19</w:t>
      </w:r>
      <w:r>
        <w:rPr>
          <w:b w:val="0"/>
          <w:bCs w:val="0"/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40000" cy="2209092"/>
            <wp:effectExtent l="0" t="0" r="0" b="0"/>
            <wp:docPr id="1073741862" name="officeArt object" descr="Снимок экрана 2025-08-05 в 11.19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Снимок экрана 2025-08-05 в 11.19.33.png" descr="Снимок экрана 2025-08-05 в 11.19.33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209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19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40000" cy="3351725"/>
            <wp:effectExtent l="0" t="0" r="0" b="0"/>
            <wp:docPr id="1073741863" name="officeArt object" descr="Снимок экрана 2025-08-05 в 11.21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Снимок экрана 2025-08-05 в 11.21.33.png" descr="Снимок экрана 2025-08-05 в 11.21.33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3351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 19</w:t>
      </w:r>
      <w:r>
        <w:rPr>
          <w:b w:val="0"/>
          <w:bCs w:val="0"/>
          <w:sz w:val="28"/>
          <w:szCs w:val="28"/>
          <w:rtl w:val="0"/>
          <w:lang w:val="ru-RU"/>
        </w:rPr>
        <w:t>в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</w:rPr>
        <w:tab/>
        <w:t>Описание действий</w:t>
      </w:r>
      <w:r>
        <w:rPr>
          <w:b w:val="0"/>
          <w:bCs w:val="0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>Для вершин</w:t>
      </w:r>
      <w:r>
        <w:rPr>
          <w:b w:val="0"/>
          <w:bCs w:val="0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Продолжить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28850" cy="288583"/>
            <wp:effectExtent l="0" t="0" r="0" b="0"/>
            <wp:docPr id="107374186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885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граничных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в рабочей области от красочной точи появится возможность продолжить линию кликая левой кнопкой мышки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Переместить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34711" cy="319835"/>
            <wp:effectExtent l="0" t="0" r="0" b="0"/>
            <wp:docPr id="107374186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11" cy="319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всех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выбранная вершина начинает перемещаться по рабочей области вслед за перемещением курсора мышки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левой кнопкой мышки перемещение вершины за курсом прекращается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Вырезать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79385" cy="325187"/>
            <wp:effectExtent l="0" t="0" r="0" b="0"/>
            <wp:docPr id="1073741866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85" cy="325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промежуточных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выбранная вершина помечается как точка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которая потенциально может быть точкой разветвления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такой точки становится доступно действие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57813" cy="298177"/>
            <wp:effectExtent l="0" t="0" r="0" b="0"/>
            <wp:docPr id="1073741867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3" cy="298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- </w:t>
      </w:r>
      <w:r>
        <w:rPr>
          <w:b w:val="0"/>
          <w:bCs w:val="0"/>
          <w:sz w:val="28"/>
          <w:szCs w:val="28"/>
          <w:rtl w:val="0"/>
          <w:lang w:val="ru-RU"/>
        </w:rPr>
        <w:t>«Разделить»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которое позволяет помечать вершину как дополнительную гранитную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для которой будут доступны действия гранитной вершины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Можно пометить несколько вершин для разъединения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тогда чуть прямой между этими вершинами можно переместить из контекстного меню ребра через «Переместить»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рисунке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г показан результат деления текущей линии на несколько через инструмент вырезания и разделения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59019"/>
            <wp:effectExtent l="0" t="0" r="0" b="0"/>
            <wp:docPr id="1073741868" name="officeArt object" descr="Снимок экрана 2025-08-05 в 11.56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Снимок экрана 2025-08-05 в 11.56.54.png" descr="Снимок экрана 2025-08-05 в 11.56.54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59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г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Удалить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95122" cy="295122"/>
            <wp:effectExtent l="0" t="0" r="0" b="0"/>
            <wp:docPr id="1073741869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" cy="295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всех 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по ней текущая точка удаляется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Если вершина была промежуточной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между соседними точками формируется новое ребро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Если точка была граничной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связанное с ней ребро так же удаляется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0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>Для ребер</w:t>
      </w:r>
      <w:r>
        <w:rPr>
          <w:b w:val="0"/>
          <w:bCs w:val="0"/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Переместить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6733" cy="366733"/>
            <wp:effectExtent l="0" t="0" r="0" b="0"/>
            <wp:docPr id="1073741870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3" cy="366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для всей линии или для части линии между разъединенными вершинами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линия или ее часть начинает перемещаться по рабочей области вместе с курсором мыши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повторном клике левой кнопкой мышки на рабочую область перемещение будет остановлено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рисунке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д показан результат перемещения части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которая ограничено разъединенными точками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Перемещенный участок линии и оставшиеся линии после деления по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>умолчанию принимают тот же тип что и оригинальная линия с тем же составом полей и значений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но могут быть отредактированы по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>отдельности при выделении левой кнопкой мыши участка линии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2464419"/>
            <wp:effectExtent l="0" t="0" r="0" b="0"/>
            <wp:docPr id="1073741871" name="officeArt object" descr="Снимок экрана 2025-08-05 в 12.07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Снимок экрана 2025-08-05 в 12.07.26.png" descr="Снимок экрана 2025-08-05 в 12.07.26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2464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д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Выпрямить углы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0460" cy="393991"/>
            <wp:effectExtent l="0" t="0" r="0" b="0"/>
            <wp:docPr id="1073741872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60" cy="3939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углы между участками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соединенных вершиной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начиная с первого угла будет стремиться стать прямым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рисунках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 xml:space="preserve">е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было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и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 xml:space="preserve">ж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стало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>показан результат применения этой функции к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681715"/>
            <wp:effectExtent l="0" t="0" r="0" b="0"/>
            <wp:docPr id="1073741873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681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35960"/>
            <wp:effectExtent l="0" t="0" r="0" b="0"/>
            <wp:docPr id="107374187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35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ж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Отразить по короткой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9043" cy="303143"/>
            <wp:effectExtent l="0" t="0" r="0" b="0"/>
            <wp:docPr id="1073741875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3" cy="3031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вычисляется длина и ширина линии по прямой от вектора направленности прямой и зеркально отражается относительно центра в зависимости от минимального значения длины или ширины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Если меньше ширина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то зеркалируется по длине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рисунках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 xml:space="preserve">з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было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и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и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стало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>показан результат отражения по короткой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47060"/>
            <wp:effectExtent l="0" t="0" r="0" b="0"/>
            <wp:docPr id="1073741876" name="officeArt object" descr="Снимок экрана 2025-08-05 в 12.39.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Снимок экрана 2025-08-05 в 12.39.39.png" descr="Снимок экрана 2025-08-05 в 12.39.39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47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з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17252"/>
            <wp:effectExtent l="0" t="0" r="0" b="0"/>
            <wp:docPr id="1073741877" name="officeArt object" descr="Снимок экрана 2025-08-05 в 12.40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Снимок экрана 2025-08-05 в 12.40.10.png" descr="Снимок экрана 2025-08-05 в 12.40.10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17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и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Отразить по длинной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83516" cy="346640"/>
            <wp:effectExtent l="0" t="0" r="0" b="0"/>
            <wp:docPr id="1073741878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16" cy="346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вычисляется длина и ширина линии по прямой от вектора направленности прямой  и зеркально отражается относительно центра в зависимости от максимального значения длины или ширины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Если больше ширина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то зеркалируется по длине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 рисунке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к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стало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относительно рисунка </w:t>
      </w:r>
      <w:r>
        <w:rPr>
          <w:b w:val="0"/>
          <w:bCs w:val="0"/>
          <w:sz w:val="28"/>
          <w:szCs w:val="28"/>
          <w:rtl w:val="0"/>
          <w:lang w:val="ru-RU"/>
        </w:rPr>
        <w:t>19</w:t>
      </w:r>
      <w:r>
        <w:rPr>
          <w:b w:val="0"/>
          <w:bCs w:val="0"/>
          <w:sz w:val="28"/>
          <w:szCs w:val="28"/>
          <w:rtl w:val="0"/>
          <w:lang w:val="ru-RU"/>
        </w:rPr>
        <w:t>з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было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</w:t>
      </w:r>
      <w:r>
        <w:rPr>
          <w:b w:val="0"/>
          <w:bCs w:val="0"/>
          <w:sz w:val="28"/>
          <w:szCs w:val="28"/>
          <w:rtl w:val="0"/>
          <w:lang w:val="ru-RU"/>
        </w:rPr>
        <w:t>показан результат отражения по длинной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1717252"/>
            <wp:effectExtent l="0" t="0" r="0" b="0"/>
            <wp:docPr id="1073741879" name="officeArt object" descr="Снимок экрана 2025-08-05 в 12.40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Снимок экрана 2025-08-05 в 12.40.10.png" descr="Снимок экрана 2025-08-05 в 12.40.10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1717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778066" cy="1582940"/>
            <wp:effectExtent l="0" t="0" r="0" b="0"/>
            <wp:docPr id="1073741880" name="officeArt object" descr="Снимок экрана 2025-08-05 в 12.40.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Снимок экрана 2025-08-05 в 12.40.49.png" descr="Снимок экрана 2025-08-05 в 12.40.49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66" cy="1582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.19</w:t>
      </w:r>
      <w:r>
        <w:rPr>
          <w:b w:val="0"/>
          <w:bCs w:val="0"/>
          <w:sz w:val="28"/>
          <w:szCs w:val="28"/>
          <w:rtl w:val="0"/>
          <w:lang w:val="ru-RU"/>
        </w:rPr>
        <w:t>к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left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Изменить направление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432434" cy="342965"/>
            <wp:effectExtent l="0" t="0" r="0" b="0"/>
            <wp:docPr id="1073741881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4" cy="342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меняется очередность добавления точек в рабочую область со сменой направления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Перевернуть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20104" cy="326773"/>
            <wp:effectExtent l="0" t="0" r="0" b="0"/>
            <wp:docPr id="1073741882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4" cy="326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При клике на нее линия начинает вращаться вокруг своего центра в зависимости от движения мыши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Кнопка «</w:t>
      </w:r>
      <w:r>
        <w:rPr>
          <w:b w:val="0"/>
          <w:bCs w:val="0"/>
          <w:sz w:val="28"/>
          <w:szCs w:val="28"/>
          <w:rtl w:val="0"/>
          <w:lang w:val="en-US"/>
        </w:rPr>
        <w:t>Esc</w:t>
      </w:r>
      <w:r>
        <w:rPr>
          <w:b w:val="0"/>
          <w:bCs w:val="0"/>
          <w:sz w:val="28"/>
          <w:szCs w:val="28"/>
          <w:rtl w:val="0"/>
          <w:lang w:val="ru-RU"/>
        </w:rPr>
        <w:t>» или правый клик мышки останавливает вращение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Копировать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64371" cy="364371"/>
            <wp:effectExtent l="0" t="0" r="0" b="0"/>
            <wp:docPr id="1073741883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71" cy="364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При клике на нее объект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линия сохраняется в памяти браузера для того что бы в последующем можно было создать ее дубликат с тем же типом и значениями полей в другой области карта рабочей области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8"/>
        </w:numPr>
        <w:bidi w:val="0"/>
        <w:spacing w:line="360" w:lineRule="auto"/>
        <w:ind w:right="0"/>
        <w:jc w:val="left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0"/>
          <w:bCs w:val="0"/>
          <w:sz w:val="28"/>
          <w:szCs w:val="28"/>
          <w:rtl w:val="0"/>
          <w:lang w:val="ru-RU"/>
        </w:rPr>
        <w:t xml:space="preserve">Удалить 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кнопка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95122" cy="295122"/>
            <wp:effectExtent l="0" t="0" r="0" b="0"/>
            <wp:docPr id="107374188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22" cy="295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При клике на нее объект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линия удаляется из рабочей области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Добавить полигон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На карту в рабочую область можно добавлять полигоны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>замкнутые линии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набор точек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вершин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которые соединены прямыми линиями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ребра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Для того что бы добавить линейный объект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необходимо кликнуть на кнопку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20). </w:t>
      </w:r>
      <w:r>
        <w:rPr>
          <w:b w:val="0"/>
          <w:bCs w:val="0"/>
          <w:sz w:val="28"/>
          <w:szCs w:val="28"/>
          <w:rtl w:val="0"/>
          <w:lang w:val="ru-RU"/>
        </w:rPr>
        <w:t>После клика в рабочей области появится маркер точки начала полигона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каждый последующий клик по рабочей области будет добавлять новый маркер точки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  <w:rtl w:val="0"/>
          <w:lang w:val="ru-RU"/>
        </w:rPr>
        <w:t>новой вершины полигона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а предыдущие точки будет соединяться линией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Первая и последняя добавленная точка в рабочую область будут также соединяться линией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После окончания прокладки полигона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необходимо нажать на кнопку «</w:t>
      </w:r>
      <w:r>
        <w:rPr>
          <w:b w:val="0"/>
          <w:bCs w:val="0"/>
          <w:sz w:val="28"/>
          <w:szCs w:val="28"/>
          <w:rtl w:val="0"/>
          <w:lang w:val="en-US"/>
        </w:rPr>
        <w:t>Esc</w:t>
      </w:r>
      <w:r>
        <w:rPr>
          <w:b w:val="0"/>
          <w:bCs w:val="0"/>
          <w:sz w:val="28"/>
          <w:szCs w:val="28"/>
          <w:rtl w:val="0"/>
          <w:lang w:val="ru-RU"/>
        </w:rPr>
        <w:t>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при этом контур полигона станет выделенным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на линии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 xml:space="preserve">контуре отобразится направление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от первой добавленно на карту точки к последней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21),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 слева в области объекта отобразится список объектов для выбора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аналогично точечного объекта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15</w:t>
      </w:r>
      <w:r>
        <w:rPr>
          <w:b w:val="0"/>
          <w:bCs w:val="0"/>
          <w:sz w:val="28"/>
          <w:szCs w:val="28"/>
          <w:rtl w:val="0"/>
          <w:lang w:val="ru-RU"/>
        </w:rPr>
        <w:t>б</w:t>
      </w:r>
      <w:r>
        <w:rPr>
          <w:b w:val="0"/>
          <w:bCs w:val="0"/>
          <w:sz w:val="28"/>
          <w:szCs w:val="28"/>
          <w:rtl w:val="0"/>
          <w:lang w:val="ru-RU"/>
        </w:rPr>
        <w:t xml:space="preserve">) - </w:t>
      </w:r>
      <w:r>
        <w:rPr>
          <w:b w:val="0"/>
          <w:bCs w:val="0"/>
          <w:sz w:val="28"/>
          <w:szCs w:val="28"/>
          <w:rtl w:val="0"/>
          <w:lang w:val="ru-RU"/>
        </w:rPr>
        <w:t>это список полигональных объектов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которыми можно типизировать установленный полигон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Каждый тип имеет свой набор свойств для заполнения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2520001" cy="2266850"/>
            <wp:effectExtent l="0" t="0" r="0" b="0"/>
            <wp:docPr id="1073741885" name="officeArt object" descr="Снимок экрана 2025-08-05 в 12.58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Снимок экрана 2025-08-05 в 12.58.07.png" descr="Снимок экрана 2025-08-05 в 12.58.07.pn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2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.20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520001" cy="2660980"/>
            <wp:effectExtent l="0" t="0" r="0" b="0"/>
            <wp:docPr id="1073741886" name="officeArt object" descr="Снимок экрана 2025-08-05 в 13.01.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Снимок экрана 2025-08-05 в 13.01.43.png" descr="Снимок экрана 2025-08-05 в 13.01.43.pn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660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.21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2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Контекстное меню полигона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Для полигона доступны все функции линии и точки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Дополнительно реализована функция «Объединить»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Функция позволяет соединить один или больше объектов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полигонов в один объект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мультиполигон и заполнять поля для него как для одного объект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того что бы соединить несколько полигонов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зажать клавишу «</w:t>
      </w:r>
      <w:r>
        <w:rPr>
          <w:sz w:val="28"/>
          <w:szCs w:val="28"/>
          <w:rtl w:val="0"/>
          <w:lang w:val="en-US"/>
        </w:rPr>
        <w:t>Shift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на клавиатуре и выделить левой кнопкой мышки подлежащие для объединения полигоны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далее необходимо вызвать контекстное меню и выбрать кнопку «Объединить»</w:t>
      </w: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90951" cy="300984"/>
            <wp:effectExtent l="0" t="0" r="0" b="0"/>
            <wp:docPr id="1073741887" name="officeArt object" descr="Снимок экрана 2025-08-05 в 13.26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Снимок экрана 2025-08-05 в 13.26.12.png" descr="Снимок экрана 2025-08-05 в 13.26.12.pn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1" cy="3009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60001" cy="4328164"/>
            <wp:effectExtent l="0" t="0" r="0" b="0"/>
            <wp:docPr id="1073741888" name="officeArt object" descr="Снимок экрана 2025-08-05 в 13.17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Снимок экрана 2025-08-05 в 13.17.04.png" descr="Снимок экрана 2025-08-05 в 13.17.04.pn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1" cy="43281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ru-RU"/>
        </w:rPr>
        <w:t>.22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Отменить последнее действие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отмены предыдущего действия необходимо нажать на кнопку </w:t>
      </w:r>
      <w:r>
        <w:rPr>
          <w:b w:val="0"/>
          <w:bCs w:val="0"/>
          <w:sz w:val="28"/>
          <w:szCs w:val="28"/>
          <w:rtl w:val="0"/>
          <w:lang w:val="en-US"/>
        </w:rPr>
        <w:t>«</w:t>
      </w:r>
      <w:r>
        <w:rPr>
          <w:b w:val="0"/>
          <w:bCs w:val="0"/>
          <w:sz w:val="28"/>
          <w:szCs w:val="28"/>
          <w:rtl w:val="0"/>
          <w:lang w:val="ru-RU"/>
        </w:rPr>
        <w:t>Отмена</w:t>
      </w:r>
      <w:r>
        <w:rPr>
          <w:b w:val="0"/>
          <w:bCs w:val="0"/>
          <w:sz w:val="28"/>
          <w:szCs w:val="28"/>
          <w:rtl w:val="0"/>
          <w:lang w:val="en-US"/>
        </w:rPr>
        <w:t>»</w:t>
      </w:r>
      <w:r>
        <w:rPr>
          <w:b w:val="0"/>
          <w:bCs w:val="0"/>
          <w:sz w:val="28"/>
          <w:szCs w:val="28"/>
          <w:rtl w:val="0"/>
          <w:lang w:val="ru-RU"/>
        </w:rPr>
        <w:t xml:space="preserve"> -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47762" cy="347762"/>
            <wp:effectExtent l="0" t="0" r="0" b="0"/>
            <wp:docPr id="1073741889" name="officeArt object" descr="Снимок экрана 2025-08-05 в 09.59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Снимок экрана 2025-08-05 в 09.59.12.png" descr="Снимок экрана 2025-08-05 в 09.59.12.pn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62" cy="347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в верхней панели окна интерфейса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23). </w:t>
      </w:r>
      <w:r>
        <w:rPr>
          <w:b w:val="0"/>
          <w:bCs w:val="0"/>
          <w:sz w:val="28"/>
          <w:szCs w:val="28"/>
          <w:rtl w:val="0"/>
          <w:lang w:val="ru-RU"/>
        </w:rPr>
        <w:t>Создание объекта также отменяется по кнопке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Повторить последнее отмененное действие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повторения последнего отменного действия необходимо нажать на кнопку «Повтор»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390129" cy="390129"/>
            <wp:effectExtent l="0" t="0" r="0" b="0"/>
            <wp:docPr id="1073741890" name="officeArt object" descr="Снимок экрана 2025-08-05 в 10.04.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Снимок экрана 2025-08-05 в 10.04.40.png" descr="Снимок экрана 2025-08-05 в 10.04.40.png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9" cy="390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в верхней панели окна интерфейса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23).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numPr>
          <w:ilvl w:val="1"/>
          <w:numId w:val="9"/>
        </w:numPr>
        <w:bidi w:val="0"/>
        <w:spacing w:line="360" w:lineRule="auto"/>
        <w:ind w:right="0"/>
        <w:jc w:val="both"/>
        <w:outlineLvl w:val="1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Сохранить изменения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 xml:space="preserve">Для сохранения всех изменений в интерфейсе необходимо нажать на кнопку «Сохранить»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 </w:t>
      </w: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60988" cy="347279"/>
            <wp:effectExtent l="0" t="0" r="0" b="0"/>
            <wp:docPr id="1073741891" name="officeArt object" descr="Снимок экрана 2025-08-05 в 10.03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Снимок экрана 2025-08-05 в 10.03.18.png" descr="Снимок экрана 2025-08-05 в 10.03.18.png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8" cy="347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0"/>
          <w:lang w:val="ru-RU"/>
        </w:rPr>
        <w:t xml:space="preserve"> в верхней панели окна интерфейса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 xml:space="preserve">23).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При сохранении изменений в случае создания объекта </w:t>
      </w:r>
      <w:r>
        <w:rPr>
          <w:b w:val="0"/>
          <w:bCs w:val="0"/>
          <w:sz w:val="28"/>
          <w:szCs w:val="28"/>
          <w:rtl w:val="0"/>
          <w:lang w:val="ru-RU"/>
        </w:rPr>
        <w:t xml:space="preserve">- </w:t>
      </w:r>
      <w:r>
        <w:rPr>
          <w:b w:val="0"/>
          <w:bCs w:val="0"/>
          <w:sz w:val="28"/>
          <w:szCs w:val="28"/>
          <w:rtl w:val="0"/>
          <w:lang w:val="ru-RU"/>
        </w:rPr>
        <w:t>объект сначала создается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после происходит обновление его полей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935980" cy="624350"/>
            <wp:effectExtent l="0" t="0" r="0" b="0"/>
            <wp:docPr id="1073741892" name="officeArt object" descr="Снимок экрана 2025-08-05 в 13.46.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Снимок экрана 2025-08-05 в 13.46.22.png" descr="Снимок экрана 2025-08-05 в 13.46.22.png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624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.23</w:t>
      </w:r>
    </w:p>
    <w:p>
      <w:pPr>
        <w:pStyle w:val="Normal.0"/>
        <w:spacing w:line="360" w:lineRule="auto"/>
        <w:rPr>
          <w:sz w:val="28"/>
          <w:szCs w:val="28"/>
        </w:rPr>
      </w:pPr>
    </w:p>
    <w:p>
      <w:pPr>
        <w:pStyle w:val="heading 1"/>
        <w:numPr>
          <w:ilvl w:val="0"/>
          <w:numId w:val="9"/>
        </w:numPr>
        <w:rPr>
          <w:sz w:val="28"/>
          <w:szCs w:val="28"/>
        </w:rPr>
      </w:pPr>
      <w:bookmarkStart w:name="_Toc6" w:id="11"/>
      <w:r>
        <w:rPr>
          <w:sz w:val="28"/>
          <w:szCs w:val="28"/>
          <w:rtl w:val="0"/>
          <w:lang w:val="ru-RU"/>
        </w:rPr>
        <w:t>Поиск объектов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информация по объекту</w:t>
      </w:r>
      <w:bookmarkEnd w:id="11"/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Панель меняет свое значение в зависимости от активности в рабочей области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Возможные режимы работы панели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0"/>
          <w:numId w:val="19"/>
        </w:numPr>
        <w:bidi w:val="0"/>
        <w:spacing w:line="360" w:lineRule="auto"/>
        <w:ind w:right="0"/>
        <w:jc w:val="both"/>
        <w:outlineLvl w:val="0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Поиск объектов для быстрого перемещения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Активно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главной рабочей области нет выделенных объектов</w:t>
      </w:r>
    </w:p>
    <w:p>
      <w:pPr>
        <w:pStyle w:val="Normal.0"/>
        <w:numPr>
          <w:ilvl w:val="0"/>
          <w:numId w:val="19"/>
        </w:numPr>
        <w:bidi w:val="0"/>
        <w:spacing w:line="360" w:lineRule="auto"/>
        <w:ind w:right="0"/>
        <w:jc w:val="both"/>
        <w:outlineLvl w:val="0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Редактирование объекта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Доступно при создании объекта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для выбора типа объекта в соответствии с геометрией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при редактировании полей объекта </w:t>
      </w:r>
      <w:r>
        <w:rPr>
          <w:sz w:val="28"/>
          <w:szCs w:val="28"/>
          <w:rtl w:val="0"/>
          <w:lang w:val="ru-RU"/>
        </w:rPr>
        <w:t xml:space="preserve">-  </w:t>
      </w:r>
      <w:r>
        <w:rPr>
          <w:sz w:val="28"/>
          <w:szCs w:val="28"/>
          <w:rtl w:val="0"/>
          <w:lang w:val="ru-RU"/>
        </w:rPr>
        <w:t>после выбора типа при создании или при выделении в рабочей области уже существующего объекта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</w:p>
    <w:p>
      <w:pPr>
        <w:pStyle w:val="Normal.0"/>
        <w:numPr>
          <w:ilvl w:val="1"/>
          <w:numId w:val="20"/>
        </w:numPr>
        <w:bidi w:val="0"/>
        <w:spacing w:line="360" w:lineRule="auto"/>
        <w:ind w:right="0"/>
        <w:jc w:val="both"/>
        <w:outlineLvl w:val="0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Поиск объектов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На панели поиска объектов можно осуществить поиск геометрического объекта по базе всех объектов системы по значению его атрибутов и быстрый переход к нему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 xml:space="preserve">Общий вид панели состоит из строки поиска и списка результатов поиска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24).</w:t>
      </w:r>
      <w:r>
        <w:rPr>
          <w:b w:val="0"/>
          <w:bCs w:val="0"/>
          <w:sz w:val="28"/>
          <w:szCs w:val="28"/>
          <w:rtl w:val="0"/>
          <w:lang w:val="en-US"/>
        </w:rPr>
        <w:t xml:space="preserve"> </w:t>
      </w:r>
      <w:r>
        <w:rPr>
          <w:b w:val="0"/>
          <w:bCs w:val="0"/>
          <w:sz w:val="28"/>
          <w:szCs w:val="28"/>
          <w:rtl w:val="0"/>
          <w:lang w:val="ru-RU"/>
        </w:rPr>
        <w:t>В поле ввода для поиска вводится строка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по которой производится поиск по</w:t>
      </w:r>
      <w:r>
        <w:rPr>
          <w:b w:val="0"/>
          <w:bCs w:val="0"/>
          <w:sz w:val="28"/>
          <w:szCs w:val="28"/>
          <w:rtl w:val="0"/>
          <w:lang w:val="ru-RU"/>
        </w:rPr>
        <w:t>-</w:t>
      </w:r>
      <w:r>
        <w:rPr>
          <w:b w:val="0"/>
          <w:bCs w:val="0"/>
          <w:sz w:val="28"/>
          <w:szCs w:val="28"/>
          <w:rtl w:val="0"/>
          <w:lang w:val="ru-RU"/>
        </w:rPr>
        <w:t>вхождению в один из значений полей объекта</w:t>
      </w:r>
      <w:r>
        <w:rPr>
          <w:b w:val="0"/>
          <w:bCs w:val="0"/>
          <w:sz w:val="28"/>
          <w:szCs w:val="28"/>
          <w:rtl w:val="0"/>
          <w:lang w:val="ru-RU"/>
        </w:rPr>
        <w:t xml:space="preserve">. </w:t>
      </w:r>
      <w:r>
        <w:rPr>
          <w:b w:val="0"/>
          <w:bCs w:val="0"/>
          <w:sz w:val="28"/>
          <w:szCs w:val="28"/>
          <w:rtl w:val="0"/>
          <w:lang w:val="ru-RU"/>
        </w:rPr>
        <w:t>Результат найденных объектов отображается ниже в виде списка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2880000" cy="4009724"/>
            <wp:effectExtent l="0" t="0" r="0" b="0"/>
            <wp:docPr id="1073741893" name="officeArt object" descr="Снимок экрана 2025-08-05 в 13.54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Снимок экрана 2025-08-05 в 13.54.26.png" descr="Снимок экрана 2025-08-05 в 13.54.26.png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09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en-US"/>
        </w:rPr>
        <w:t>.</w:t>
      </w:r>
      <w:r>
        <w:rPr>
          <w:b w:val="0"/>
          <w:bCs w:val="0"/>
          <w:sz w:val="28"/>
          <w:szCs w:val="28"/>
          <w:rtl w:val="0"/>
          <w:lang w:val="ru-RU"/>
        </w:rPr>
        <w:t>24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left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</w:rPr>
        <w:tab/>
        <w:t xml:space="preserve">При клике на элемент списка в рабочей области осуществляется переход к этому объекту с автоматическим подбором уровня приближения и центрирования карты до объекта </w:t>
      </w:r>
      <w:r>
        <w:rPr>
          <w:b w:val="0"/>
          <w:bCs w:val="0"/>
          <w:sz w:val="28"/>
          <w:szCs w:val="28"/>
          <w:rtl w:val="0"/>
          <w:lang w:val="ru-RU"/>
        </w:rPr>
        <w:t>(</w:t>
      </w:r>
      <w:r>
        <w:rPr>
          <w:b w:val="0"/>
          <w:bCs w:val="0"/>
          <w:sz w:val="28"/>
          <w:szCs w:val="28"/>
          <w:rtl w:val="0"/>
          <w:lang w:val="ru-RU"/>
        </w:rPr>
        <w:t xml:space="preserve">Рисунок </w:t>
      </w:r>
      <w:r>
        <w:rPr>
          <w:b w:val="0"/>
          <w:bCs w:val="0"/>
          <w:sz w:val="28"/>
          <w:szCs w:val="28"/>
          <w:rtl w:val="0"/>
          <w:lang w:val="ru-RU"/>
        </w:rPr>
        <w:t>25).</w:t>
        <w:tab/>
      </w:r>
      <w:r>
        <w:rPr>
          <w:b w:val="0"/>
          <w:bCs w:val="0"/>
          <w:sz w:val="28"/>
          <w:szCs w:val="28"/>
          <w:rtl w:val="0"/>
          <w:lang w:val="ru-RU"/>
        </w:rPr>
        <w:t>Сам объект становится активным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а в области информации по объекту отображаются все поля для редактирования с их уже заполненными значениями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left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</w:rPr>
        <w:drawing xmlns:a="http://schemas.openxmlformats.org/drawingml/2006/main">
          <wp:inline distT="0" distB="0" distL="0" distR="0">
            <wp:extent cx="5935980" cy="3617470"/>
            <wp:effectExtent l="0" t="0" r="0" b="0"/>
            <wp:docPr id="1073741894" name="officeArt object" descr="вставленный-филь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вставленный-фильм.png" descr="вставленный-фильм.png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17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  <w:r>
        <w:rPr>
          <w:b w:val="0"/>
          <w:bCs w:val="0"/>
          <w:sz w:val="28"/>
          <w:szCs w:val="28"/>
          <w:rtl w:val="0"/>
          <w:lang w:val="ru-RU"/>
        </w:rPr>
        <w:t>Рис</w:t>
      </w:r>
      <w:r>
        <w:rPr>
          <w:b w:val="0"/>
          <w:bCs w:val="0"/>
          <w:sz w:val="28"/>
          <w:szCs w:val="28"/>
          <w:rtl w:val="0"/>
          <w:lang w:val="en-US"/>
        </w:rPr>
        <w:t>.</w:t>
      </w:r>
      <w:r>
        <w:rPr>
          <w:b w:val="0"/>
          <w:bCs w:val="0"/>
          <w:sz w:val="28"/>
          <w:szCs w:val="28"/>
          <w:rtl w:val="0"/>
          <w:lang w:val="ru-RU"/>
        </w:rPr>
        <w:t>25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center"/>
        <w:outlineLvl w:val="0"/>
        <w:rPr>
          <w:b w:val="0"/>
          <w:bCs w:val="0"/>
          <w:sz w:val="28"/>
          <w:szCs w:val="28"/>
          <w:rtl w:val="0"/>
        </w:rPr>
      </w:pPr>
    </w:p>
    <w:p>
      <w:pPr>
        <w:pStyle w:val="Normal.0"/>
        <w:numPr>
          <w:ilvl w:val="1"/>
          <w:numId w:val="20"/>
        </w:numPr>
        <w:bidi w:val="0"/>
        <w:spacing w:line="360" w:lineRule="auto"/>
        <w:ind w:right="0"/>
        <w:jc w:val="both"/>
        <w:outlineLvl w:val="0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Редактирование полей объекта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 xml:space="preserve">При выделении объекта в рабочей области в панели отображаются все настроенные поля для объекта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соответствии с его типом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с возможностью их редактирования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tabs>
          <w:tab w:val="left" w:pos="495"/>
        </w:tabs>
        <w:bidi w:val="0"/>
        <w:spacing w:line="360" w:lineRule="auto"/>
        <w:ind w:left="0" w:right="0" w:firstLine="0"/>
        <w:jc w:val="both"/>
        <w:outlineLvl w:val="0"/>
        <w:rPr>
          <w:sz w:val="28"/>
          <w:szCs w:val="28"/>
          <w:rtl w:val="0"/>
        </w:rPr>
      </w:pPr>
      <w:r>
        <w:rPr>
          <w:sz w:val="28"/>
          <w:szCs w:val="28"/>
          <w:rtl w:val="0"/>
        </w:rPr>
        <w:tab/>
        <w:t>Поля делятся на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Строковое 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поле ввода строки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Числовое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поле ввода целых и чисел с плавающей запятой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Справочник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одно или несколько значении</w:t>
      </w:r>
      <w:r>
        <w:rPr>
          <w:sz w:val="28"/>
          <w:szCs w:val="28"/>
          <w:rtl w:val="0"/>
          <w:lang w:val="ru-RU"/>
        </w:rPr>
        <w:t xml:space="preserve">) - </w:t>
      </w:r>
      <w:r>
        <w:rPr>
          <w:sz w:val="28"/>
          <w:szCs w:val="28"/>
          <w:rtl w:val="0"/>
          <w:lang w:val="ru-RU"/>
        </w:rPr>
        <w:t xml:space="preserve">выбор значения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 нескольких значений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из предустановленного списка значений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Чекбокс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выбор значений </w:t>
      </w:r>
      <w:r>
        <w:rPr>
          <w:sz w:val="28"/>
          <w:szCs w:val="28"/>
          <w:rtl w:val="0"/>
          <w:lang w:val="ru-RU"/>
        </w:rPr>
        <w:t>да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нет</w:t>
      </w:r>
      <w:r>
        <w:rPr>
          <w:sz w:val="28"/>
          <w:szCs w:val="28"/>
          <w:rtl w:val="0"/>
          <w:lang w:val="ru-RU"/>
        </w:rPr>
        <w:t>/</w:t>
      </w:r>
      <w:r>
        <w:rPr>
          <w:sz w:val="28"/>
          <w:szCs w:val="28"/>
          <w:rtl w:val="0"/>
          <w:lang w:val="ru-RU"/>
        </w:rPr>
        <w:t>неизвестно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Ссылка на внешний сайт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поле ввода строки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ссылки на внешний сайт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д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Наборы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несколько объединенных полей в один атрибут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 «Адресная иформация»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отображает набор полей номер дома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улица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город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индекс объединенных в один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 xml:space="preserve">адрес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е</w:t>
      </w:r>
      <w:r>
        <w:rPr>
          <w:sz w:val="28"/>
          <w:szCs w:val="28"/>
          <w:rtl w:val="0"/>
          <w:lang w:val="ru-RU"/>
        </w:rPr>
        <w:t>)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.0"/>
        <w:numPr>
          <w:ilvl w:val="1"/>
          <w:numId w:val="19"/>
        </w:numPr>
        <w:bidi w:val="0"/>
        <w:spacing w:line="360" w:lineRule="auto"/>
        <w:ind w:right="0"/>
        <w:jc w:val="both"/>
        <w:outlineLvl w:val="1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Дополнительные поля по выбранному значению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предоставляется набор значений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выборе значения будет отображен набор атрибутов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связанных с выбранным значением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Рисунок </w:t>
      </w:r>
      <w:r>
        <w:rPr>
          <w:sz w:val="28"/>
          <w:szCs w:val="28"/>
          <w:rtl w:val="0"/>
          <w:lang w:val="ru-RU"/>
        </w:rPr>
        <w:t>26</w:t>
      </w:r>
      <w:r>
        <w:rPr>
          <w:sz w:val="28"/>
          <w:szCs w:val="28"/>
          <w:rtl w:val="0"/>
          <w:lang w:val="ru-RU"/>
        </w:rPr>
        <w:t>ж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b w:val="1"/>
          <w:bCs w:val="1"/>
          <w:sz w:val="28"/>
          <w:szCs w:val="28"/>
          <w:rtl w:val="0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inline distT="0" distB="0" distL="0" distR="0">
            <wp:extent cx="2520001" cy="552223"/>
            <wp:effectExtent l="0" t="0" r="0" b="0"/>
            <wp:docPr id="1073741895" name="officeArt object" descr="Снимок экрана 2025-08-04 в 15.05.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Снимок экрана 2025-08-04 в 15.05.33.png" descr="Снимок экрана 2025-08-04 в 15.05.33.png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552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а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б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2638126"/>
            <wp:effectExtent l="0" t="0" r="0" b="0"/>
            <wp:docPr id="1073741896" name="officeArt object" descr="Снимок экрана 2025-08-04 в 15.06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Снимок экрана 2025-08-04 в 15.06.45.png" descr="Снимок экрана 2025-08-04 в 15.06.45.png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2638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в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567778"/>
            <wp:effectExtent l="0" t="0" r="0" b="0"/>
            <wp:docPr id="1073741897" name="officeArt object" descr="Снимок экрана 2025-08-05 в 09.51.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Снимок экрана 2025-08-05 в 09.51.37.png" descr="Снимок экрана 2025-08-05 в 09.51.37.png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567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г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566031"/>
            <wp:effectExtent l="0" t="0" r="0" b="0"/>
            <wp:docPr id="1073741898" name="officeArt object" descr="Снимок экрана 2025-08-05 в 09.53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Снимок экрана 2025-08-05 в 09.53.11.png" descr="Снимок экрана 2025-08-05 в 09.53.11.png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566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д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806401"/>
            <wp:effectExtent l="0" t="0" r="0" b="0"/>
            <wp:docPr id="1073741899" name="officeArt object" descr="Снимок экрана 2025-08-05 в 09.54.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Снимок экрана 2025-08-05 в 09.54.19.png" descr="Снимок экрана 2025-08-05 в 09.54.19.png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80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е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</w:rPr>
        <w:drawing xmlns:a="http://schemas.openxmlformats.org/drawingml/2006/main">
          <wp:inline distT="0" distB="0" distL="0" distR="0">
            <wp:extent cx="2520001" cy="1229080"/>
            <wp:effectExtent l="0" t="0" r="0" b="0"/>
            <wp:docPr id="1073741900" name="officeArt object" descr="Снимок экрана 2025-08-05 в 11.13.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Снимок экрана 2025-08-05 в 11.13.27.png" descr="Снимок экрана 2025-08-05 в 11.13.27.png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1" cy="1229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center"/>
        <w:outlineLvl w:val="1"/>
        <w:rPr>
          <w:sz w:val="28"/>
          <w:szCs w:val="28"/>
          <w:rtl w:val="0"/>
        </w:rPr>
      </w:pPr>
      <w:r>
        <w:rPr>
          <w:sz w:val="28"/>
          <w:szCs w:val="28"/>
          <w:rtl w:val="0"/>
          <w:lang w:val="ru-RU"/>
        </w:rPr>
        <w:t>Рис</w:t>
      </w:r>
      <w:r>
        <w:rPr>
          <w:sz w:val="28"/>
          <w:szCs w:val="28"/>
          <w:rtl w:val="0"/>
          <w:lang w:val="ru-RU"/>
        </w:rPr>
        <w:t>. 26</w:t>
      </w:r>
      <w:r>
        <w:rPr>
          <w:sz w:val="28"/>
          <w:szCs w:val="28"/>
          <w:rtl w:val="0"/>
          <w:lang w:val="ru-RU"/>
        </w:rPr>
        <w:t>ж</w:t>
      </w: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b w:val="1"/>
          <w:bCs w:val="1"/>
          <w:sz w:val="28"/>
          <w:szCs w:val="28"/>
          <w:rtl w:val="0"/>
        </w:rPr>
      </w:pPr>
    </w:p>
    <w:p>
      <w:pPr>
        <w:pStyle w:val="Normal.0"/>
        <w:tabs>
          <w:tab w:val="left" w:pos="720"/>
        </w:tabs>
        <w:bidi w:val="0"/>
        <w:spacing w:line="360" w:lineRule="auto"/>
        <w:ind w:left="0" w:right="0" w:firstLine="0"/>
        <w:jc w:val="both"/>
        <w:outlineLvl w:val="1"/>
        <w:rPr>
          <w:rtl w:val="0"/>
        </w:rPr>
      </w:pPr>
      <w:r>
        <w:rPr>
          <w:b w:val="1"/>
          <w:bCs w:val="1"/>
          <w:sz w:val="28"/>
          <w:szCs w:val="28"/>
        </w:rPr>
        <w:tab/>
      </w:r>
      <w:r>
        <w:rPr>
          <w:b w:val="0"/>
          <w:bCs w:val="0"/>
          <w:sz w:val="28"/>
          <w:szCs w:val="28"/>
          <w:rtl w:val="0"/>
          <w:lang w:val="ru-RU"/>
        </w:rPr>
        <w:t>При изменении полей в верхней панели будут установиться активными кнопки отмены</w:t>
      </w:r>
      <w:r>
        <w:rPr>
          <w:b w:val="0"/>
          <w:bCs w:val="0"/>
          <w:sz w:val="28"/>
          <w:szCs w:val="28"/>
          <w:rtl w:val="0"/>
          <w:lang w:val="ru-RU"/>
        </w:rPr>
        <w:t xml:space="preserve">, </w:t>
      </w:r>
      <w:r>
        <w:rPr>
          <w:b w:val="0"/>
          <w:bCs w:val="0"/>
          <w:sz w:val="28"/>
          <w:szCs w:val="28"/>
          <w:rtl w:val="0"/>
          <w:lang w:val="ru-RU"/>
        </w:rPr>
        <w:t>повтора и сохранения изменений по объекту</w:t>
      </w:r>
      <w:r>
        <w:rPr>
          <w:b w:val="0"/>
          <w:bCs w:val="0"/>
          <w:sz w:val="28"/>
          <w:szCs w:val="28"/>
          <w:rtl w:val="0"/>
          <w:lang w:val="ru-RU"/>
        </w:rPr>
        <w:t>.</w:t>
      </w:r>
    </w:p>
    <w:sectPr>
      <w:headerReference w:type="default" r:id="rId79"/>
      <w:headerReference w:type="first" r:id="rId80"/>
      <w:pgSz w:w="11900" w:h="16840" w:orient="portrait"/>
      <w:pgMar w:top="1134" w:right="851" w:bottom="993" w:left="1701" w:header="709" w:footer="709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328"/>
        <w:tab w:val="clear" w:pos="9355"/>
      </w:tabs>
      <w:jc w:val="center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525" w:hanging="5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669" w:hanging="6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669" w:hanging="66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tabs>
          <w:tab w:val="clear" w:pos="900"/>
        </w:tabs>
        <w:ind w:left="1003" w:hanging="10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003" w:hanging="10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337" w:hanging="1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671" w:hanging="1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671" w:hanging="1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006" w:hanging="20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Импортированный стиль 2"/>
  </w:abstractNum>
  <w:abstractNum w:abstractNumId="2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720"/>
        </w:tabs>
        <w:ind w:left="533" w:hanging="53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ind w:left="108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tabs>
          <w:tab w:val="left" w:pos="720"/>
        </w:tabs>
        <w:ind w:left="108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tabs>
          <w:tab w:val="left" w:pos="720"/>
        </w:tabs>
        <w:ind w:left="1440" w:hanging="14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tabs>
          <w:tab w:val="left" w:pos="720"/>
        </w:tabs>
        <w:ind w:left="180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tabs>
          <w:tab w:val="left" w:pos="720"/>
        </w:tabs>
        <w:ind w:left="180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tabs>
          <w:tab w:val="left" w:pos="720"/>
        </w:tabs>
        <w:ind w:left="2160" w:hanging="21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Пункты"/>
  </w:abstractNum>
  <w:abstractNum w:abstractNumId="4">
    <w:multiLevelType w:val="hybridMultilevel"/>
    <w:styleLink w:val="Пункты"/>
    <w:lvl w:ilvl="0">
      <w:start w:val="1"/>
      <w:numFmt w:val="bullet"/>
      <w:suff w:val="tab"/>
      <w:lvlText w:val="•"/>
      <w:lvlJc w:val="left"/>
      <w:pPr>
        <w:tabs>
          <w:tab w:val="num" w:pos="772"/>
        </w:tabs>
        <w:ind w:left="205" w:firstLine="3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6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2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8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4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021" w:hanging="2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numStyleLink w:val="Импортированный стиль 3"/>
  </w:abstractNum>
  <w:abstractNum w:abstractNumId="6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67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391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11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83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551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27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995" w:hanging="3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711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  <w:lvl w:ilvl="0">
        <w:start w:val="3"/>
        <w:numFmt w:val="decimal"/>
        <w:suff w:val="tab"/>
        <w:lvlText w:val="%1."/>
        <w:lvlJc w:val="left"/>
        <w:pPr>
          <w:ind w:left="488" w:hanging="4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669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669" w:hanging="6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clear" w:pos="900"/>
          </w:tabs>
          <w:ind w:left="1003" w:hanging="10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003" w:hanging="10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337" w:hanging="1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671" w:hanging="16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671" w:hanging="16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006" w:hanging="20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6"/>
    </w:lvlOverride>
  </w:num>
  <w:num w:numId="7">
    <w:abstractNumId w:val="2"/>
  </w:num>
  <w:num w:numId="8">
    <w:abstractNumId w:val="1"/>
  </w:num>
  <w:num w:numId="9">
    <w:abstractNumId w:val="1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ind w:left="566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left" w:pos="720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720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tabs>
            <w:tab w:val="left" w:pos="720"/>
          </w:tabs>
          <w:ind w:left="14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tabs>
            <w:tab w:val="left" w:pos="720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tabs>
            <w:tab w:val="left" w:pos="720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tabs>
            <w:tab w:val="left" w:pos="720"/>
          </w:tabs>
          <w:ind w:left="2160" w:hanging="21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3"/>
  </w:num>
  <w:num w:numId="12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525" w:hanging="52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75" w:hanging="77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left" w:pos="720"/>
          </w:tabs>
          <w:ind w:left="1163" w:hanging="116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720"/>
          </w:tabs>
          <w:ind w:left="1163" w:hanging="1163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tabs>
            <w:tab w:val="left" w:pos="720"/>
          </w:tabs>
          <w:ind w:left="1551" w:hanging="155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tabs>
            <w:tab w:val="left" w:pos="720"/>
          </w:tabs>
          <w:ind w:left="1938" w:hanging="193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tabs>
            <w:tab w:val="left" w:pos="720"/>
          </w:tabs>
          <w:ind w:left="1938" w:hanging="1938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tabs>
            <w:tab w:val="left" w:pos="720"/>
          </w:tabs>
          <w:ind w:left="2326" w:hanging="232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ind w:left="566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clear" w:pos="840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4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160" w:hanging="21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913"/>
          </w:tabs>
          <w:ind w:left="205" w:firstLine="5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tabs>
            <w:tab w:val="num" w:pos="1529"/>
          </w:tabs>
          <w:ind w:left="8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num" w:pos="2129"/>
          </w:tabs>
          <w:ind w:left="14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num" w:pos="2729"/>
          </w:tabs>
          <w:ind w:left="20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num" w:pos="3329"/>
          </w:tabs>
          <w:ind w:left="26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num" w:pos="3929"/>
          </w:tabs>
          <w:ind w:left="32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num" w:pos="4529"/>
          </w:tabs>
          <w:ind w:left="38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num" w:pos="5129"/>
          </w:tabs>
          <w:ind w:left="44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num" w:pos="5729"/>
          </w:tabs>
          <w:ind w:left="5021" w:firstLine="4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14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0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6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2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8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44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5021" w:hanging="22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left" w:pos="495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720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566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495" w:hanging="495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tabs>
            <w:tab w:val="left" w:pos="495"/>
          </w:tabs>
          <w:ind w:left="720" w:hanging="72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tabs>
            <w:tab w:val="left" w:pos="495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tabs>
            <w:tab w:val="left" w:pos="495"/>
          </w:tabs>
          <w:ind w:left="1080" w:hanging="108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tabs>
            <w:tab w:val="left" w:pos="495"/>
          </w:tabs>
          <w:ind w:left="1440" w:hanging="144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tabs>
            <w:tab w:val="left" w:pos="495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tabs>
            <w:tab w:val="left" w:pos="495"/>
          </w:tabs>
          <w:ind w:left="1800" w:hanging="180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tabs>
            <w:tab w:val="left" w:pos="495"/>
          </w:tabs>
          <w:ind w:left="2160" w:hanging="2160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283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родительский элемент TOC 1">
    <w:name w:val="родительский элемент TOC 1"/>
    <w:next w:val="родительский элемент TOC 1"/>
    <w:pPr>
      <w:keepNext w:val="0"/>
      <w:keepLines w:val="0"/>
      <w:pageBreakBefore w:val="0"/>
      <w:widowControl w:val="1"/>
      <w:shd w:val="clear" w:color="auto" w:fill="auto"/>
      <w:tabs>
        <w:tab w:val="left" w:pos="900"/>
        <w:tab w:val="right" w:pos="9328" w:leader="dot"/>
      </w:tabs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OC 1">
    <w:name w:val="TOC 1"/>
    <w:basedOn w:val="родительский элемент TOC 1"/>
    <w:next w:val="родительский элемент TOC 1"/>
    <w:pPr>
      <w:spacing w:line="360" w:lineRule="auto"/>
    </w:pPr>
    <w:rPr>
      <w:b w:val="0"/>
      <w:bCs w:val="0"/>
    </w:rPr>
  </w:style>
  <w:style w:type="paragraph" w:styleId="heading 1">
    <w:name w:val="heading 1"/>
    <w:next w:val="heading 1"/>
    <w:pPr>
      <w:keepNext w:val="1"/>
      <w:keepLines w:val="1"/>
      <w:pageBreakBefore w:val="1"/>
      <w:widowControl w:val="1"/>
      <w:shd w:val="clear" w:color="auto" w:fill="auto"/>
      <w:tabs>
        <w:tab w:val="left" w:pos="840"/>
      </w:tabs>
      <w:suppressAutoHyphens w:val="1"/>
      <w:bidi w:val="0"/>
      <w:spacing w:before="180" w:after="120" w:line="360" w:lineRule="auto"/>
      <w:ind w:left="0" w:right="0" w:firstLine="0"/>
      <w:jc w:val="both"/>
      <w:outlineLvl w:val="0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32"/>
      <w:szCs w:val="3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2">
    <w:name w:val="Импортированный стиль 2"/>
    <w:pPr>
      <w:numPr>
        <w:numId w:val="7"/>
      </w:numPr>
    </w:pPr>
  </w:style>
  <w:style w:type="numbering" w:styleId="Пункты">
    <w:name w:val="Пункты"/>
    <w:pPr>
      <w:numPr>
        <w:numId w:val="10"/>
      </w:numPr>
    </w:pPr>
  </w:style>
  <w:style w:type="paragraph" w:styleId="caption">
    <w:name w:val="caption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1"/>
      <w:iCs w:val="1"/>
      <w:caps w:val="0"/>
      <w:smallCaps w:val="0"/>
      <w:strike w:val="0"/>
      <w:dstrike w:val="0"/>
      <w:outline w:val="0"/>
      <w:color w:val="1f497d"/>
      <w:spacing w:val="0"/>
      <w:kern w:val="0"/>
      <w:position w:val="0"/>
      <w:sz w:val="18"/>
      <w:szCs w:val="18"/>
      <w:u w:val="none" w:color="1f497d"/>
      <w:shd w:val="nil" w:color="auto" w:fill="auto"/>
      <w:vertAlign w:val="baseline"/>
      <w:lang w:val="ru-RU"/>
      <w14:textFill>
        <w14:solidFill>
          <w14:srgbClr w14:val="1F497D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both"/>
      <w:outlineLvl w:val="9"/>
    </w:pPr>
    <w:rPr>
      <w:rFonts w:ascii="Calibri" w:cs="Arial Unicode MS" w:hAnsi="Calibri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3">
    <w:name w:val="Импортированный стиль 3"/>
    <w:pPr>
      <w:numPr>
        <w:numId w:val="1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header" Target="header3.xml"/><Relationship Id="rId80" Type="http://schemas.openxmlformats.org/officeDocument/2006/relationships/header" Target="header4.xml"/><Relationship Id="rId81" Type="http://schemas.openxmlformats.org/officeDocument/2006/relationships/numbering" Target="numbering.xml"/><Relationship Id="rId8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